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F9556" w14:textId="3EB1430C" w:rsidR="00977459" w:rsidDel="00BE5D80" w:rsidRDefault="00E947CE" w:rsidP="00735414">
      <w:pPr>
        <w:rPr>
          <w:del w:id="0" w:author="Charlotte Brody" w:date="2014-03-06T20:49:00Z"/>
          <w:rFonts w:asciiTheme="majorHAnsi" w:hAnsiTheme="majorHAnsi"/>
          <w:b/>
          <w:sz w:val="32"/>
          <w:szCs w:val="32"/>
        </w:rPr>
      </w:pPr>
      <w:del w:id="1" w:author="Charlotte Brody" w:date="2014-03-06T20:49:00Z">
        <w:r w:rsidDel="00BE5D80">
          <w:rPr>
            <w:rFonts w:asciiTheme="majorHAnsi" w:hAnsiTheme="majorHAnsi"/>
            <w:b/>
            <w:noProof/>
            <w:sz w:val="32"/>
            <w:szCs w:val="32"/>
          </w:rPr>
          <w:drawing>
            <wp:inline distT="0" distB="0" distL="0" distR="0" wp14:anchorId="653CEC23" wp14:editId="316606B7">
              <wp:extent cx="3771900" cy="6959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rosie .png"/>
                      <pic:cNvPicPr/>
                    </pic:nvPicPr>
                    <pic:blipFill>
                      <a:blip r:embed="rId8">
                        <a:extLst>
                          <a:ext uri="{28A0092B-C50C-407E-A947-70E740481C1C}">
                            <a14:useLocalDpi xmlns:a14="http://schemas.microsoft.com/office/drawing/2010/main" val="0"/>
                          </a:ext>
                        </a:extLst>
                      </a:blip>
                      <a:stretch>
                        <a:fillRect/>
                      </a:stretch>
                    </pic:blipFill>
                    <pic:spPr>
                      <a:xfrm>
                        <a:off x="0" y="0"/>
                        <a:ext cx="3771900" cy="6959600"/>
                      </a:xfrm>
                      <a:prstGeom prst="rect">
                        <a:avLst/>
                      </a:prstGeom>
                    </pic:spPr>
                  </pic:pic>
                </a:graphicData>
              </a:graphic>
            </wp:inline>
          </w:drawing>
        </w:r>
      </w:del>
    </w:p>
    <w:p w14:paraId="515347A2" w14:textId="77777777" w:rsidR="00E947CE" w:rsidDel="00BE5D80" w:rsidRDefault="00E947CE" w:rsidP="004A1735">
      <w:pPr>
        <w:rPr>
          <w:del w:id="2" w:author="Charlotte Brody" w:date="2014-03-06T20:48:00Z"/>
          <w:rFonts w:ascii="Big Caslon" w:hAnsi="Big Caslon" w:cs="Big Caslon"/>
          <w:sz w:val="56"/>
          <w:szCs w:val="56"/>
        </w:rPr>
      </w:pPr>
    </w:p>
    <w:p w14:paraId="6C0DBDE6" w14:textId="07D28909" w:rsidR="00BE5D80" w:rsidRDefault="00BE5D80" w:rsidP="00977459">
      <w:pPr>
        <w:rPr>
          <w:ins w:id="3" w:author="Charlotte Brody" w:date="2014-03-06T20:48:00Z"/>
          <w:rFonts w:asciiTheme="majorHAnsi" w:hAnsiTheme="majorHAnsi"/>
          <w:sz w:val="44"/>
          <w:szCs w:val="44"/>
        </w:rPr>
      </w:pPr>
      <w:ins w:id="4" w:author="Charlotte Brody" w:date="2014-03-06T20:53:00Z">
        <w:r>
          <w:rPr>
            <w:rFonts w:asciiTheme="majorHAnsi" w:hAnsiTheme="majorHAnsi"/>
            <w:noProof/>
            <w:sz w:val="44"/>
            <w:szCs w:val="44"/>
          </w:rPr>
          <w:drawing>
            <wp:inline distT="0" distB="0" distL="0" distR="0" wp14:anchorId="32DFCF59" wp14:editId="56A309D2">
              <wp:extent cx="5168348" cy="9385466"/>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ie untagged.png"/>
                      <pic:cNvPicPr/>
                    </pic:nvPicPr>
                    <pic:blipFill>
                      <a:blip r:embed="rId9">
                        <a:extLst>
                          <a:ext uri="{28A0092B-C50C-407E-A947-70E740481C1C}">
                            <a14:useLocalDpi xmlns:a14="http://schemas.microsoft.com/office/drawing/2010/main" val="0"/>
                          </a:ext>
                        </a:extLst>
                      </a:blip>
                      <a:stretch>
                        <a:fillRect/>
                      </a:stretch>
                    </pic:blipFill>
                    <pic:spPr>
                      <a:xfrm>
                        <a:off x="0" y="0"/>
                        <a:ext cx="5168348" cy="9385466"/>
                      </a:xfrm>
                      <a:prstGeom prst="rect">
                        <a:avLst/>
                      </a:prstGeom>
                    </pic:spPr>
                  </pic:pic>
                </a:graphicData>
              </a:graphic>
            </wp:inline>
          </w:drawing>
        </w:r>
      </w:ins>
      <w:bookmarkStart w:id="5" w:name="_GoBack"/>
      <w:bookmarkEnd w:id="5"/>
    </w:p>
    <w:p w14:paraId="203C46B3" w14:textId="3D61360A" w:rsidR="00977459" w:rsidRPr="00E947CE" w:rsidDel="00BE5D80" w:rsidRDefault="00977459" w:rsidP="00977459">
      <w:pPr>
        <w:rPr>
          <w:del w:id="6" w:author="Charlotte Brody" w:date="2014-03-06T20:48:00Z"/>
          <w:rFonts w:ascii="Big Caslon" w:hAnsi="Big Caslon" w:cs="Big Caslon"/>
          <w:sz w:val="56"/>
          <w:szCs w:val="56"/>
        </w:rPr>
      </w:pPr>
      <w:del w:id="7" w:author="Charlotte Brody" w:date="2014-03-06T20:48:00Z">
        <w:r w:rsidRPr="00E947CE" w:rsidDel="00BE5D80">
          <w:rPr>
            <w:rFonts w:ascii="Big Caslon" w:hAnsi="Big Caslon" w:cs="Big Caslon"/>
            <w:sz w:val="56"/>
            <w:szCs w:val="56"/>
          </w:rPr>
          <w:lastRenderedPageBreak/>
          <w:delText>Workshop Reading Materials</w:delText>
        </w:r>
        <w:r w:rsidR="00C725C3" w:rsidRPr="00E947CE" w:rsidDel="00BE5D80">
          <w:rPr>
            <w:rFonts w:ascii="Big Caslon" w:hAnsi="Big Caslon" w:cs="Big Caslon"/>
            <w:sz w:val="56"/>
            <w:szCs w:val="56"/>
          </w:rPr>
          <w:delText xml:space="preserve"> </w:delText>
        </w:r>
      </w:del>
    </w:p>
    <w:p w14:paraId="102ED05E" w14:textId="4E108D68" w:rsidR="00AF4F3D" w:rsidDel="00BE5D80" w:rsidRDefault="00AF4F3D" w:rsidP="004A1735">
      <w:pPr>
        <w:rPr>
          <w:del w:id="8" w:author="Charlotte Brody" w:date="2014-03-06T20:48:00Z"/>
          <w:rFonts w:ascii="Big Caslon" w:hAnsi="Big Caslon" w:cs="Big Caslon"/>
          <w:sz w:val="56"/>
          <w:szCs w:val="56"/>
        </w:rPr>
      </w:pPr>
      <w:del w:id="9" w:author="Charlotte Brody" w:date="2014-03-06T20:48:00Z">
        <w:r w:rsidDel="00BE5D80">
          <w:rPr>
            <w:rFonts w:ascii="Big Caslon" w:hAnsi="Big Caslon" w:cs="Big Caslon"/>
            <w:sz w:val="56"/>
            <w:szCs w:val="56"/>
          </w:rPr>
          <w:delText>UAW Health &amp; Safety Conference</w:delText>
        </w:r>
      </w:del>
    </w:p>
    <w:p w14:paraId="5B6A5941" w14:textId="77777777" w:rsidR="004A1735" w:rsidRPr="002B2D7E" w:rsidRDefault="004A1735" w:rsidP="004A1735">
      <w:pPr>
        <w:rPr>
          <w:rFonts w:asciiTheme="majorHAnsi" w:hAnsiTheme="majorHAnsi"/>
          <w:b/>
          <w:sz w:val="28"/>
          <w:szCs w:val="28"/>
        </w:rPr>
      </w:pPr>
      <w:r w:rsidRPr="002B2D7E">
        <w:rPr>
          <w:rFonts w:asciiTheme="majorHAnsi" w:hAnsiTheme="majorHAnsi"/>
          <w:b/>
          <w:sz w:val="28"/>
          <w:szCs w:val="28"/>
        </w:rPr>
        <w:t xml:space="preserve">Factsheet 1: </w:t>
      </w:r>
      <w:proofErr w:type="spellStart"/>
      <w:r w:rsidRPr="002B2D7E">
        <w:rPr>
          <w:rFonts w:asciiTheme="majorHAnsi" w:hAnsiTheme="majorHAnsi"/>
          <w:b/>
          <w:sz w:val="28"/>
          <w:szCs w:val="28"/>
        </w:rPr>
        <w:t>Brophy</w:t>
      </w:r>
      <w:proofErr w:type="spellEnd"/>
      <w:r w:rsidRPr="002B2D7E">
        <w:rPr>
          <w:rFonts w:asciiTheme="majorHAnsi" w:hAnsiTheme="majorHAnsi"/>
          <w:b/>
          <w:sz w:val="28"/>
          <w:szCs w:val="28"/>
        </w:rPr>
        <w:t>/Keith – Breast cancer risk in occupations with exposure to carcinogens and endocrine disruptors</w:t>
      </w:r>
    </w:p>
    <w:p w14:paraId="19EF0076" w14:textId="77777777" w:rsidR="004A1735" w:rsidRPr="00134DB4" w:rsidRDefault="004A1735" w:rsidP="004A1735">
      <w:pPr>
        <w:jc w:val="center"/>
        <w:rPr>
          <w:rFonts w:asciiTheme="majorHAnsi" w:hAnsiTheme="majorHAnsi"/>
          <w:b/>
          <w:sz w:val="44"/>
        </w:rPr>
      </w:pPr>
      <w:r w:rsidRPr="00134DB4">
        <w:rPr>
          <w:rFonts w:asciiTheme="majorHAnsi" w:hAnsiTheme="majorHAnsi"/>
          <w:noProof/>
        </w:rPr>
        <w:drawing>
          <wp:inline distT="0" distB="0" distL="0" distR="0" wp14:anchorId="6574DCDC" wp14:editId="6DF05DFA">
            <wp:extent cx="5736840" cy="7224648"/>
            <wp:effectExtent l="0" t="0" r="0" b="0"/>
            <wp:docPr id="7" name="Picture 7" descr="Macintosh HD:Users:user:pbcoow training materials:Breast Cancer Risk - Hazard Ale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pbcoow training materials:Breast Cancer Risk - Hazard Alert.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480" cy="7225454"/>
                    </a:xfrm>
                    <a:prstGeom prst="rect">
                      <a:avLst/>
                    </a:prstGeom>
                    <a:noFill/>
                    <a:ln>
                      <a:noFill/>
                    </a:ln>
                  </pic:spPr>
                </pic:pic>
              </a:graphicData>
            </a:graphic>
          </wp:inline>
        </w:drawing>
      </w:r>
      <w:r w:rsidRPr="00134DB4">
        <w:rPr>
          <w:rFonts w:asciiTheme="majorHAnsi" w:hAnsiTheme="majorHAnsi"/>
          <w:b/>
          <w:sz w:val="44"/>
        </w:rPr>
        <w:t xml:space="preserve"> </w:t>
      </w:r>
    </w:p>
    <w:p w14:paraId="00F16D49" w14:textId="77777777" w:rsidR="004A1735" w:rsidRPr="00365D28" w:rsidRDefault="00721D17" w:rsidP="004A1735">
      <w:pPr>
        <w:rPr>
          <w:rFonts w:asciiTheme="majorHAnsi" w:hAnsiTheme="majorHAnsi"/>
        </w:rPr>
      </w:pPr>
      <w:hyperlink r:id="rId11" w:history="1">
        <w:r w:rsidR="004A1735" w:rsidRPr="00134DB4">
          <w:rPr>
            <w:rStyle w:val="Hyperlink"/>
            <w:rFonts w:asciiTheme="majorHAnsi" w:hAnsiTheme="majorHAnsi"/>
          </w:rPr>
          <w:t>http://www.ehjournal.net/content/pdf/1476-069X-11-87.pdf</w:t>
        </w:r>
      </w:hyperlink>
    </w:p>
    <w:p w14:paraId="48FA48C2" w14:textId="77777777" w:rsidR="004A1735" w:rsidRPr="004A1735" w:rsidRDefault="004A1735" w:rsidP="004A1735">
      <w:pPr>
        <w:rPr>
          <w:rFonts w:asciiTheme="majorHAnsi" w:hAnsiTheme="majorHAnsi"/>
          <w:b/>
          <w:sz w:val="28"/>
          <w:szCs w:val="28"/>
        </w:rPr>
      </w:pPr>
      <w:r w:rsidRPr="004A1735">
        <w:rPr>
          <w:rFonts w:asciiTheme="majorHAnsi" w:hAnsiTheme="majorHAnsi"/>
          <w:b/>
          <w:sz w:val="28"/>
          <w:szCs w:val="28"/>
        </w:rPr>
        <w:lastRenderedPageBreak/>
        <w:t>Factsheet 2: Toxic Soup – Chemical exposures of women workers in the plastics industry</w:t>
      </w:r>
    </w:p>
    <w:p w14:paraId="44C62001" w14:textId="77777777" w:rsidR="004A1735" w:rsidRPr="004A1735" w:rsidRDefault="004A1735" w:rsidP="004A1735">
      <w:pPr>
        <w:rPr>
          <w:rFonts w:asciiTheme="majorHAnsi" w:hAnsiTheme="majorHAnsi"/>
          <w:sz w:val="28"/>
          <w:szCs w:val="28"/>
        </w:rPr>
      </w:pPr>
    </w:p>
    <w:p w14:paraId="7FC6B062" w14:textId="5FE58CB9" w:rsidR="004A1735" w:rsidRPr="004A1735" w:rsidRDefault="004A1735" w:rsidP="004A1735">
      <w:pPr>
        <w:rPr>
          <w:rFonts w:asciiTheme="majorHAnsi" w:hAnsiTheme="majorHAnsi"/>
          <w:sz w:val="28"/>
          <w:szCs w:val="28"/>
        </w:rPr>
      </w:pPr>
      <w:r w:rsidRPr="004A1735">
        <w:rPr>
          <w:rFonts w:asciiTheme="majorHAnsi" w:hAnsiTheme="majorHAnsi"/>
          <w:sz w:val="28"/>
          <w:szCs w:val="28"/>
        </w:rPr>
        <w:t xml:space="preserve">A study on </w:t>
      </w:r>
      <w:r w:rsidRPr="004A1735">
        <w:rPr>
          <w:rFonts w:asciiTheme="majorHAnsi" w:hAnsiTheme="majorHAnsi"/>
          <w:b/>
          <w:sz w:val="28"/>
          <w:szCs w:val="28"/>
        </w:rPr>
        <w:t xml:space="preserve">Chemical Exposures of Women Workers in the Plastics Industry with Particular Reference to Breast Cancer and Reproductive Hazards </w:t>
      </w:r>
      <w:r w:rsidRPr="004A1735">
        <w:rPr>
          <w:rFonts w:asciiTheme="majorHAnsi" w:hAnsiTheme="majorHAnsi"/>
          <w:sz w:val="28"/>
          <w:szCs w:val="28"/>
        </w:rPr>
        <w:t xml:space="preserve">was done in coordination with the </w:t>
      </w:r>
      <w:proofErr w:type="spellStart"/>
      <w:r w:rsidRPr="004A1735">
        <w:rPr>
          <w:rFonts w:asciiTheme="majorHAnsi" w:hAnsiTheme="majorHAnsi"/>
          <w:sz w:val="28"/>
          <w:szCs w:val="28"/>
        </w:rPr>
        <w:t>Brophy</w:t>
      </w:r>
      <w:proofErr w:type="spellEnd"/>
      <w:r w:rsidRPr="004A1735">
        <w:rPr>
          <w:rFonts w:asciiTheme="majorHAnsi" w:hAnsiTheme="majorHAnsi"/>
          <w:sz w:val="28"/>
          <w:szCs w:val="28"/>
        </w:rPr>
        <w:t>/Keith study.</w:t>
      </w:r>
      <w:r w:rsidRPr="004A1735">
        <w:rPr>
          <w:rFonts w:asciiTheme="majorHAnsi" w:hAnsiTheme="majorHAnsi"/>
          <w:b/>
          <w:sz w:val="28"/>
          <w:szCs w:val="28"/>
        </w:rPr>
        <w:t xml:space="preserve"> </w:t>
      </w:r>
      <w:r w:rsidR="00CB63AD">
        <w:rPr>
          <w:rFonts w:asciiTheme="majorHAnsi" w:hAnsiTheme="majorHAnsi"/>
          <w:sz w:val="28"/>
          <w:szCs w:val="28"/>
        </w:rPr>
        <w:t xml:space="preserve"> It reviews</w:t>
      </w:r>
      <w:r w:rsidRPr="004A1735">
        <w:rPr>
          <w:rFonts w:asciiTheme="majorHAnsi" w:hAnsiTheme="majorHAnsi"/>
          <w:sz w:val="28"/>
          <w:szCs w:val="28"/>
        </w:rPr>
        <w:t xml:space="preserve"> the major occupational health hazards found in the plastics industry.</w:t>
      </w:r>
    </w:p>
    <w:p w14:paraId="0469A0A2" w14:textId="77777777" w:rsidR="004A1735" w:rsidRPr="004A1735" w:rsidRDefault="004A1735" w:rsidP="004A1735">
      <w:pPr>
        <w:rPr>
          <w:rFonts w:asciiTheme="majorHAnsi" w:hAnsiTheme="majorHAnsi"/>
          <w:sz w:val="28"/>
          <w:szCs w:val="28"/>
        </w:rPr>
      </w:pPr>
    </w:p>
    <w:p w14:paraId="6344123C" w14:textId="77777777" w:rsidR="004A1735" w:rsidRPr="004A1735" w:rsidRDefault="004A1735" w:rsidP="004A1735">
      <w:pPr>
        <w:rPr>
          <w:rFonts w:asciiTheme="majorHAnsi" w:hAnsiTheme="majorHAnsi"/>
          <w:sz w:val="28"/>
          <w:szCs w:val="28"/>
        </w:rPr>
      </w:pPr>
      <w:r w:rsidRPr="004A1735">
        <w:rPr>
          <w:rFonts w:asciiTheme="majorHAnsi" w:hAnsiTheme="majorHAnsi"/>
          <w:sz w:val="28"/>
          <w:szCs w:val="28"/>
        </w:rPr>
        <w:t>The environment inside plastics plants has been described as a “Toxic Soup” containing a complex mixture of chemicals. Plastics workers are not exposed these substances one-at-a-time. Instead they are exposed to complex mixtures of chemicals used and produced during the production process.</w:t>
      </w:r>
    </w:p>
    <w:p w14:paraId="457C6828" w14:textId="77777777" w:rsidR="004A1735" w:rsidRPr="004A1735" w:rsidRDefault="004A1735" w:rsidP="004A1735">
      <w:pPr>
        <w:rPr>
          <w:rFonts w:asciiTheme="majorHAnsi" w:hAnsiTheme="majorHAnsi"/>
          <w:sz w:val="28"/>
          <w:szCs w:val="28"/>
        </w:rPr>
      </w:pPr>
    </w:p>
    <w:p w14:paraId="50B490A2" w14:textId="77777777" w:rsidR="004A1735" w:rsidRPr="004A1735" w:rsidRDefault="004A1735" w:rsidP="004A1735">
      <w:pPr>
        <w:rPr>
          <w:rFonts w:asciiTheme="majorHAnsi" w:hAnsiTheme="majorHAnsi"/>
          <w:sz w:val="28"/>
          <w:szCs w:val="28"/>
        </w:rPr>
      </w:pPr>
      <w:r w:rsidRPr="004A1735">
        <w:rPr>
          <w:rFonts w:asciiTheme="majorHAnsi" w:hAnsiTheme="majorHAnsi"/>
          <w:sz w:val="28"/>
          <w:szCs w:val="28"/>
        </w:rPr>
        <w:t>High temperatures and pressures applied to resins result in the release of various emissions from resin melt. The overheating of plastic materials during processing, cleaning, purging and maintenance operations can expose workers to a complex mixture of combustion by-products.</w:t>
      </w:r>
    </w:p>
    <w:p w14:paraId="3A1D8958" w14:textId="77777777" w:rsidR="004A1735" w:rsidRPr="004A1735" w:rsidRDefault="004A1735" w:rsidP="004A1735">
      <w:pPr>
        <w:rPr>
          <w:rFonts w:asciiTheme="majorHAnsi" w:hAnsiTheme="majorHAnsi"/>
          <w:sz w:val="28"/>
          <w:szCs w:val="28"/>
        </w:rPr>
      </w:pPr>
    </w:p>
    <w:p w14:paraId="1A2ABD6D" w14:textId="77777777" w:rsidR="004A1735" w:rsidRPr="004A1735" w:rsidRDefault="004A1735" w:rsidP="004A1735">
      <w:pPr>
        <w:rPr>
          <w:rFonts w:asciiTheme="majorHAnsi" w:hAnsiTheme="majorHAnsi"/>
          <w:sz w:val="28"/>
          <w:szCs w:val="28"/>
        </w:rPr>
      </w:pPr>
      <w:r w:rsidRPr="004A1735">
        <w:rPr>
          <w:rFonts w:asciiTheme="majorHAnsi" w:hAnsiTheme="majorHAnsi"/>
          <w:sz w:val="28"/>
          <w:szCs w:val="28"/>
        </w:rPr>
        <w:t>Some of these chemicals include: styrene, acrylonitrile, vinyl chloride, phthalates, bisphenol-A (BPA), brominated flame retardants, heavy metals, phthalates, a host of solvents, and complex chemical mixtures.</w:t>
      </w:r>
    </w:p>
    <w:p w14:paraId="74B1CADF" w14:textId="77777777" w:rsidR="004A1735" w:rsidRPr="004A1735" w:rsidRDefault="004A1735" w:rsidP="004A1735">
      <w:pPr>
        <w:rPr>
          <w:rFonts w:asciiTheme="majorHAnsi" w:hAnsiTheme="majorHAnsi"/>
          <w:sz w:val="28"/>
          <w:szCs w:val="28"/>
        </w:rPr>
      </w:pPr>
    </w:p>
    <w:p w14:paraId="63C0C9C4" w14:textId="77777777" w:rsidR="004A1735" w:rsidRPr="004A1735" w:rsidRDefault="004A1735" w:rsidP="004A1735">
      <w:pPr>
        <w:rPr>
          <w:rFonts w:asciiTheme="majorHAnsi" w:hAnsiTheme="majorHAnsi"/>
          <w:sz w:val="28"/>
          <w:szCs w:val="28"/>
        </w:rPr>
      </w:pPr>
      <w:r w:rsidRPr="004A1735">
        <w:rPr>
          <w:rFonts w:asciiTheme="majorHAnsi" w:hAnsiTheme="majorHAnsi"/>
          <w:sz w:val="28"/>
          <w:szCs w:val="28"/>
        </w:rPr>
        <w:t>Workers in the plastics industry are exposed to these chemicals at higher levels than the general public. For this reason, they also have higher levels of these chemicals in their bodies when their blood and urine levels are tested.</w:t>
      </w:r>
    </w:p>
    <w:p w14:paraId="76094EAC" w14:textId="77777777" w:rsidR="004A1735" w:rsidRPr="004A1735" w:rsidRDefault="004A1735" w:rsidP="004A1735">
      <w:pPr>
        <w:rPr>
          <w:rFonts w:asciiTheme="majorHAnsi" w:hAnsiTheme="majorHAnsi"/>
          <w:sz w:val="28"/>
          <w:szCs w:val="28"/>
        </w:rPr>
      </w:pPr>
    </w:p>
    <w:p w14:paraId="5E1C20F5" w14:textId="77777777" w:rsidR="004A1735" w:rsidRPr="004A1735" w:rsidRDefault="004A1735" w:rsidP="004A1735">
      <w:pPr>
        <w:rPr>
          <w:rFonts w:asciiTheme="majorHAnsi" w:hAnsiTheme="majorHAnsi"/>
          <w:sz w:val="28"/>
          <w:szCs w:val="28"/>
        </w:rPr>
      </w:pPr>
      <w:r w:rsidRPr="004A1735">
        <w:rPr>
          <w:rFonts w:asciiTheme="majorHAnsi" w:hAnsiTheme="majorHAnsi"/>
          <w:sz w:val="28"/>
          <w:szCs w:val="28"/>
        </w:rPr>
        <w:t xml:space="preserve">Current occupational exposure limits do not take into account that some of these chemicals can make workers sick at very low levels of exposure. This is especially true of chemicals that act like hormones and are called endocrine disruptors. </w:t>
      </w:r>
    </w:p>
    <w:p w14:paraId="7829363C" w14:textId="77777777" w:rsidR="004A1735" w:rsidRPr="004A1735" w:rsidRDefault="004A1735" w:rsidP="004A1735">
      <w:pPr>
        <w:rPr>
          <w:rFonts w:asciiTheme="majorHAnsi" w:hAnsiTheme="majorHAnsi"/>
          <w:sz w:val="28"/>
          <w:szCs w:val="28"/>
        </w:rPr>
      </w:pPr>
    </w:p>
    <w:p w14:paraId="601296D4" w14:textId="77777777" w:rsidR="004A1735" w:rsidRPr="004A1735" w:rsidRDefault="004A1735" w:rsidP="004A1735">
      <w:pPr>
        <w:rPr>
          <w:rFonts w:asciiTheme="majorHAnsi" w:hAnsiTheme="majorHAnsi"/>
          <w:sz w:val="28"/>
          <w:szCs w:val="28"/>
        </w:rPr>
      </w:pPr>
    </w:p>
    <w:p w14:paraId="443126BF" w14:textId="77777777" w:rsidR="004A1735" w:rsidRPr="004A1735" w:rsidRDefault="00721D17" w:rsidP="004A1735">
      <w:pPr>
        <w:rPr>
          <w:rFonts w:asciiTheme="majorHAnsi" w:hAnsiTheme="majorHAnsi"/>
          <w:sz w:val="28"/>
          <w:szCs w:val="28"/>
        </w:rPr>
      </w:pPr>
      <w:hyperlink r:id="rId12" w:history="1">
        <w:r w:rsidR="004A1735" w:rsidRPr="004A1735">
          <w:rPr>
            <w:rStyle w:val="Hyperlink"/>
            <w:rFonts w:asciiTheme="majorHAnsi" w:hAnsiTheme="majorHAnsi"/>
            <w:sz w:val="28"/>
            <w:szCs w:val="28"/>
          </w:rPr>
          <w:t>http://pubget.com/paper/23207955/Chemical_exposures_of_women_workers_in_the_plastics_industry_with_particular_reference_to_breast_cancer_and_reproductive_hazards</w:t>
        </w:r>
      </w:hyperlink>
    </w:p>
    <w:p w14:paraId="2CA83E29" w14:textId="77777777" w:rsidR="004A1735" w:rsidRPr="00134DB4" w:rsidRDefault="004A1735" w:rsidP="004A1735">
      <w:pPr>
        <w:spacing w:after="200" w:line="276" w:lineRule="auto"/>
        <w:rPr>
          <w:rFonts w:asciiTheme="majorHAnsi" w:hAnsiTheme="majorHAnsi"/>
        </w:rPr>
      </w:pPr>
      <w:r w:rsidRPr="00134DB4">
        <w:rPr>
          <w:rFonts w:asciiTheme="majorHAnsi" w:hAnsiTheme="majorHAnsi"/>
        </w:rPr>
        <w:br w:type="page"/>
      </w:r>
    </w:p>
    <w:p w14:paraId="4D657D64" w14:textId="77777777" w:rsidR="004A1735" w:rsidRPr="004A1735" w:rsidRDefault="004A1735" w:rsidP="004A1735">
      <w:pPr>
        <w:rPr>
          <w:rFonts w:asciiTheme="majorHAnsi" w:hAnsiTheme="majorHAnsi"/>
          <w:sz w:val="28"/>
          <w:szCs w:val="28"/>
        </w:rPr>
      </w:pPr>
      <w:r w:rsidRPr="004A1735">
        <w:rPr>
          <w:rFonts w:asciiTheme="majorHAnsi" w:hAnsiTheme="majorHAnsi"/>
          <w:b/>
          <w:sz w:val="28"/>
          <w:szCs w:val="28"/>
        </w:rPr>
        <w:lastRenderedPageBreak/>
        <w:t>Factsheet 3: Breast cancer in young women</w:t>
      </w:r>
    </w:p>
    <w:p w14:paraId="49883EA4" w14:textId="77777777" w:rsidR="004A1735" w:rsidRPr="004A1735" w:rsidRDefault="004A1735" w:rsidP="004A1735">
      <w:pPr>
        <w:rPr>
          <w:rFonts w:asciiTheme="majorHAnsi" w:hAnsiTheme="majorHAnsi"/>
          <w:sz w:val="28"/>
          <w:szCs w:val="28"/>
        </w:rPr>
      </w:pPr>
    </w:p>
    <w:p w14:paraId="0AD80734" w14:textId="77777777" w:rsidR="004A1735" w:rsidRPr="004A1735" w:rsidRDefault="004A1735" w:rsidP="004A1735">
      <w:pPr>
        <w:rPr>
          <w:rFonts w:asciiTheme="majorHAnsi" w:hAnsiTheme="majorHAnsi"/>
          <w:sz w:val="28"/>
          <w:szCs w:val="28"/>
        </w:rPr>
      </w:pPr>
      <w:r w:rsidRPr="004A1735">
        <w:rPr>
          <w:rFonts w:asciiTheme="majorHAnsi" w:hAnsiTheme="majorHAnsi"/>
          <w:sz w:val="28"/>
          <w:szCs w:val="28"/>
        </w:rPr>
        <w:t xml:space="preserve">A February 2013 statistical analysis called </w:t>
      </w:r>
      <w:r w:rsidRPr="004A1735">
        <w:rPr>
          <w:rFonts w:asciiTheme="majorHAnsi" w:hAnsiTheme="majorHAnsi"/>
          <w:b/>
          <w:sz w:val="28"/>
          <w:szCs w:val="28"/>
        </w:rPr>
        <w:t>I</w:t>
      </w:r>
      <w:r w:rsidRPr="004A1735">
        <w:rPr>
          <w:rFonts w:asciiTheme="majorHAnsi" w:hAnsiTheme="majorHAnsi" w:cs="Helvetica"/>
          <w:b/>
          <w:bCs/>
          <w:color w:val="262626"/>
          <w:sz w:val="28"/>
          <w:szCs w:val="28"/>
        </w:rPr>
        <w:t xml:space="preserve">ncidence of Breast Cancer With Distant Involvement Among Women in the United States, 1976 to 2009 </w:t>
      </w:r>
      <w:r w:rsidRPr="004A1735">
        <w:rPr>
          <w:rFonts w:asciiTheme="majorHAnsi" w:hAnsiTheme="majorHAnsi"/>
          <w:sz w:val="28"/>
          <w:szCs w:val="28"/>
        </w:rPr>
        <w:t>shows that advanced breast cancer is increasing in women under the age of 40 in the United States.</w:t>
      </w:r>
    </w:p>
    <w:p w14:paraId="1C98FF67" w14:textId="77777777" w:rsidR="004A1735" w:rsidRPr="004A1735" w:rsidRDefault="004A1735" w:rsidP="004A1735">
      <w:pPr>
        <w:rPr>
          <w:rFonts w:asciiTheme="majorHAnsi" w:hAnsiTheme="majorHAnsi"/>
          <w:sz w:val="28"/>
          <w:szCs w:val="28"/>
        </w:rPr>
      </w:pPr>
    </w:p>
    <w:p w14:paraId="348ADE06" w14:textId="77777777" w:rsidR="004A1735" w:rsidRPr="004A1735" w:rsidRDefault="004A1735" w:rsidP="004A1735">
      <w:pPr>
        <w:rPr>
          <w:rFonts w:asciiTheme="majorHAnsi" w:hAnsiTheme="majorHAnsi"/>
          <w:sz w:val="28"/>
          <w:szCs w:val="28"/>
        </w:rPr>
      </w:pPr>
      <w:r w:rsidRPr="004A1735">
        <w:rPr>
          <w:rFonts w:asciiTheme="majorHAnsi" w:hAnsiTheme="majorHAnsi"/>
          <w:sz w:val="28"/>
          <w:szCs w:val="28"/>
        </w:rPr>
        <w:t xml:space="preserve">It is still uncommon for a young woman to be diagnosed with breast cancer – only 7% of cases in the US are in women under 40. However, the rate of breast cancer in American women under 40 years old has almost doubled since 1976 from 1.53 to 2.9 out of every 100,000 women. </w:t>
      </w:r>
    </w:p>
    <w:p w14:paraId="4E744A38" w14:textId="77777777" w:rsidR="004A1735" w:rsidRPr="004A1735" w:rsidRDefault="004A1735" w:rsidP="004A1735">
      <w:pPr>
        <w:rPr>
          <w:rFonts w:asciiTheme="majorHAnsi" w:hAnsiTheme="majorHAnsi"/>
          <w:sz w:val="28"/>
          <w:szCs w:val="28"/>
        </w:rPr>
      </w:pPr>
    </w:p>
    <w:p w14:paraId="5E502F77" w14:textId="391D7B00" w:rsidR="004A1735" w:rsidRPr="004A1735" w:rsidRDefault="004A1735" w:rsidP="004A1735">
      <w:pPr>
        <w:rPr>
          <w:rFonts w:asciiTheme="majorHAnsi" w:hAnsiTheme="majorHAnsi"/>
          <w:sz w:val="28"/>
          <w:szCs w:val="28"/>
        </w:rPr>
      </w:pPr>
      <w:r w:rsidRPr="004A1735">
        <w:rPr>
          <w:rFonts w:asciiTheme="majorHAnsi" w:hAnsiTheme="majorHAnsi"/>
          <w:sz w:val="28"/>
          <w:szCs w:val="28"/>
        </w:rPr>
        <w:t>This increase is too large to be by cha</w:t>
      </w:r>
      <w:r w:rsidR="00CB63AD">
        <w:rPr>
          <w:rFonts w:asciiTheme="majorHAnsi" w:hAnsiTheme="majorHAnsi"/>
          <w:sz w:val="28"/>
          <w:szCs w:val="28"/>
        </w:rPr>
        <w:t xml:space="preserve">nce. It has been </w:t>
      </w:r>
      <w:r w:rsidRPr="004A1735">
        <w:rPr>
          <w:rFonts w:asciiTheme="majorHAnsi" w:hAnsiTheme="majorHAnsi"/>
          <w:sz w:val="28"/>
          <w:szCs w:val="28"/>
        </w:rPr>
        <w:t xml:space="preserve">documented among both white and black women in both rural and urban areas. </w:t>
      </w:r>
    </w:p>
    <w:p w14:paraId="4539E25D" w14:textId="77777777" w:rsidR="004A1735" w:rsidRPr="004A1735" w:rsidRDefault="004A1735" w:rsidP="004A1735">
      <w:pPr>
        <w:rPr>
          <w:rFonts w:asciiTheme="majorHAnsi" w:hAnsiTheme="majorHAnsi"/>
          <w:sz w:val="28"/>
          <w:szCs w:val="28"/>
        </w:rPr>
      </w:pPr>
    </w:p>
    <w:p w14:paraId="58ADE678" w14:textId="37C334A0" w:rsidR="004A1735" w:rsidRPr="004A1735" w:rsidRDefault="004A1735" w:rsidP="004A1735">
      <w:pPr>
        <w:rPr>
          <w:rFonts w:asciiTheme="majorHAnsi" w:hAnsiTheme="majorHAnsi"/>
          <w:sz w:val="28"/>
          <w:szCs w:val="28"/>
        </w:rPr>
      </w:pPr>
      <w:r w:rsidRPr="004A1735">
        <w:rPr>
          <w:rFonts w:asciiTheme="majorHAnsi" w:hAnsiTheme="majorHAnsi"/>
          <w:sz w:val="28"/>
          <w:szCs w:val="28"/>
        </w:rPr>
        <w:t xml:space="preserve">Breast cancer in young women tends to be more aggressive and harder to treat. Survival rates for young women with breast cancer are </w:t>
      </w:r>
      <w:r w:rsidR="00CB63AD">
        <w:rPr>
          <w:rFonts w:asciiTheme="majorHAnsi" w:hAnsiTheme="majorHAnsi"/>
          <w:sz w:val="28"/>
          <w:szCs w:val="28"/>
        </w:rPr>
        <w:t xml:space="preserve">much lower than for older women with the disease. </w:t>
      </w:r>
    </w:p>
    <w:p w14:paraId="226F7DE2" w14:textId="77777777" w:rsidR="004A1735" w:rsidRPr="004A1735" w:rsidRDefault="004A1735" w:rsidP="004A1735">
      <w:pPr>
        <w:rPr>
          <w:rFonts w:asciiTheme="majorHAnsi" w:hAnsiTheme="majorHAnsi"/>
          <w:sz w:val="28"/>
          <w:szCs w:val="28"/>
        </w:rPr>
      </w:pPr>
    </w:p>
    <w:p w14:paraId="2A3D1D58" w14:textId="1CD1FB57" w:rsidR="004A1735" w:rsidRPr="004A1735" w:rsidRDefault="004A1735" w:rsidP="004A1735">
      <w:pPr>
        <w:rPr>
          <w:rFonts w:asciiTheme="majorHAnsi" w:hAnsiTheme="majorHAnsi"/>
          <w:sz w:val="28"/>
          <w:szCs w:val="28"/>
        </w:rPr>
      </w:pPr>
      <w:r w:rsidRPr="004A1735">
        <w:rPr>
          <w:rFonts w:asciiTheme="majorHAnsi" w:hAnsiTheme="majorHAnsi"/>
          <w:sz w:val="28"/>
          <w:szCs w:val="28"/>
        </w:rPr>
        <w:t>T</w:t>
      </w:r>
      <w:r w:rsidR="00CB63AD">
        <w:rPr>
          <w:rFonts w:asciiTheme="majorHAnsi" w:hAnsiTheme="majorHAnsi"/>
          <w:sz w:val="28"/>
          <w:szCs w:val="28"/>
        </w:rPr>
        <w:t>he authors wri</w:t>
      </w:r>
      <w:r w:rsidRPr="004A1735">
        <w:rPr>
          <w:rFonts w:asciiTheme="majorHAnsi" w:hAnsiTheme="majorHAnsi"/>
          <w:sz w:val="28"/>
          <w:szCs w:val="28"/>
        </w:rPr>
        <w:t>te, "An increasing number of young women in the United States will present with metastatic breast cancer in an age group that already has the worst prognosis, no recommended routine screening practice, the least health insurance, and the most potential years of life."</w:t>
      </w:r>
    </w:p>
    <w:p w14:paraId="059B956F" w14:textId="77777777" w:rsidR="004A1735" w:rsidRPr="004A1735" w:rsidRDefault="004A1735" w:rsidP="004A1735">
      <w:pPr>
        <w:rPr>
          <w:rFonts w:asciiTheme="majorHAnsi" w:hAnsiTheme="majorHAnsi"/>
          <w:sz w:val="28"/>
          <w:szCs w:val="28"/>
        </w:rPr>
      </w:pPr>
    </w:p>
    <w:p w14:paraId="3CC07C58" w14:textId="77777777" w:rsidR="004A1735" w:rsidRPr="004A1735" w:rsidRDefault="004A1735" w:rsidP="004A1735">
      <w:pPr>
        <w:rPr>
          <w:rFonts w:asciiTheme="majorHAnsi" w:hAnsiTheme="majorHAnsi"/>
          <w:sz w:val="28"/>
          <w:szCs w:val="28"/>
        </w:rPr>
      </w:pPr>
      <w:r w:rsidRPr="004A1735">
        <w:rPr>
          <w:rFonts w:asciiTheme="majorHAnsi" w:hAnsiTheme="majorHAnsi"/>
          <w:sz w:val="28"/>
          <w:szCs w:val="28"/>
        </w:rPr>
        <w:t xml:space="preserve">A hypothesis in the study says the trend could be that young women are predisposed to breast cancer because of a variety of lifestyle changes that have occurred since 1976 including diet, exercise, obesity, earlier onset of menstruation, use of birth control, delayed pregnancy and other factors. The authors of the study said that researchers should investigate the reason for this increase in breast cancer among young women. </w:t>
      </w:r>
    </w:p>
    <w:p w14:paraId="3F6F1E93" w14:textId="77777777" w:rsidR="004A1735" w:rsidRPr="004A1735" w:rsidRDefault="004A1735" w:rsidP="004A1735">
      <w:pPr>
        <w:rPr>
          <w:rFonts w:asciiTheme="majorHAnsi" w:hAnsiTheme="majorHAnsi" w:cs="Arial"/>
          <w:sz w:val="28"/>
          <w:szCs w:val="28"/>
        </w:rPr>
      </w:pPr>
    </w:p>
    <w:p w14:paraId="24F4C8BE" w14:textId="77777777" w:rsidR="004A1735" w:rsidRPr="004A1735" w:rsidRDefault="004A1735" w:rsidP="004A1735">
      <w:pPr>
        <w:rPr>
          <w:rFonts w:asciiTheme="majorHAnsi" w:hAnsiTheme="majorHAnsi" w:cs="Arial"/>
          <w:sz w:val="28"/>
          <w:szCs w:val="28"/>
        </w:rPr>
      </w:pPr>
    </w:p>
    <w:p w14:paraId="5DC5E49B" w14:textId="77777777" w:rsidR="004A1735" w:rsidRPr="004A1735" w:rsidRDefault="00721D17" w:rsidP="004A1735">
      <w:pPr>
        <w:rPr>
          <w:rFonts w:asciiTheme="majorHAnsi" w:hAnsiTheme="majorHAnsi"/>
          <w:sz w:val="28"/>
          <w:szCs w:val="28"/>
        </w:rPr>
      </w:pPr>
      <w:hyperlink r:id="rId13" w:history="1">
        <w:r w:rsidR="004A1735" w:rsidRPr="004A1735">
          <w:rPr>
            <w:rStyle w:val="Hyperlink"/>
            <w:rFonts w:asciiTheme="majorHAnsi" w:hAnsiTheme="majorHAnsi"/>
            <w:sz w:val="28"/>
            <w:szCs w:val="28"/>
          </w:rPr>
          <w:t>http://jama.jamanetwork.com/article.aspx?articleid=1656255</w:t>
        </w:r>
      </w:hyperlink>
    </w:p>
    <w:p w14:paraId="0BE0085F" w14:textId="77777777" w:rsidR="004A1735" w:rsidRPr="004A1735" w:rsidRDefault="004A1735" w:rsidP="004A1735">
      <w:pPr>
        <w:rPr>
          <w:rFonts w:asciiTheme="majorHAnsi" w:hAnsiTheme="majorHAnsi" w:cs="Arial"/>
          <w:sz w:val="28"/>
          <w:szCs w:val="28"/>
        </w:rPr>
      </w:pPr>
    </w:p>
    <w:p w14:paraId="2CADD3DE" w14:textId="77777777" w:rsidR="004A1735" w:rsidRPr="004A1735" w:rsidRDefault="004A1735" w:rsidP="004A1735">
      <w:pPr>
        <w:spacing w:after="200" w:line="276" w:lineRule="auto"/>
        <w:rPr>
          <w:rFonts w:asciiTheme="majorHAnsi" w:hAnsiTheme="majorHAnsi" w:cs="Arial"/>
          <w:sz w:val="28"/>
          <w:szCs w:val="28"/>
        </w:rPr>
      </w:pPr>
      <w:r w:rsidRPr="004A1735">
        <w:rPr>
          <w:rFonts w:asciiTheme="majorHAnsi" w:hAnsiTheme="majorHAnsi" w:cs="Arial"/>
          <w:sz w:val="28"/>
          <w:szCs w:val="28"/>
        </w:rPr>
        <w:br w:type="page"/>
      </w:r>
    </w:p>
    <w:p w14:paraId="23A5BDB2" w14:textId="77777777" w:rsidR="004A1735" w:rsidRPr="004A1735" w:rsidRDefault="004A1735" w:rsidP="004A1735">
      <w:pPr>
        <w:widowControl w:val="0"/>
        <w:autoSpaceDE w:val="0"/>
        <w:autoSpaceDN w:val="0"/>
        <w:adjustRightInd w:val="0"/>
        <w:rPr>
          <w:rFonts w:asciiTheme="majorHAnsi" w:hAnsiTheme="majorHAnsi"/>
          <w:b/>
          <w:sz w:val="28"/>
          <w:szCs w:val="28"/>
        </w:rPr>
      </w:pPr>
      <w:r w:rsidRPr="004A1735">
        <w:rPr>
          <w:rFonts w:asciiTheme="majorHAnsi" w:hAnsiTheme="majorHAnsi"/>
          <w:b/>
          <w:sz w:val="28"/>
          <w:szCs w:val="28"/>
        </w:rPr>
        <w:lastRenderedPageBreak/>
        <w:t>Factsheet 4: State of the Science – Endocrine-related cancers around the world</w:t>
      </w:r>
    </w:p>
    <w:p w14:paraId="286B2B89" w14:textId="77777777" w:rsidR="004A1735" w:rsidRPr="004A1735" w:rsidRDefault="004A1735" w:rsidP="004A1735">
      <w:pPr>
        <w:widowControl w:val="0"/>
        <w:autoSpaceDE w:val="0"/>
        <w:autoSpaceDN w:val="0"/>
        <w:adjustRightInd w:val="0"/>
        <w:rPr>
          <w:rFonts w:asciiTheme="majorHAnsi" w:hAnsiTheme="majorHAnsi" w:cs="Arial"/>
          <w:sz w:val="28"/>
          <w:szCs w:val="28"/>
        </w:rPr>
      </w:pPr>
    </w:p>
    <w:p w14:paraId="3271E064" w14:textId="77777777" w:rsidR="004A1735" w:rsidRPr="004A1735" w:rsidRDefault="004A1735" w:rsidP="004A1735">
      <w:pPr>
        <w:widowControl w:val="0"/>
        <w:autoSpaceDE w:val="0"/>
        <w:autoSpaceDN w:val="0"/>
        <w:adjustRightInd w:val="0"/>
        <w:rPr>
          <w:rFonts w:asciiTheme="majorHAnsi" w:hAnsiTheme="majorHAnsi" w:cs="Arial"/>
          <w:sz w:val="28"/>
          <w:szCs w:val="28"/>
        </w:rPr>
      </w:pPr>
      <w:r w:rsidRPr="004A1735">
        <w:rPr>
          <w:rFonts w:asciiTheme="majorHAnsi" w:hAnsiTheme="majorHAnsi" w:cs="Arial"/>
          <w:sz w:val="28"/>
          <w:szCs w:val="28"/>
        </w:rPr>
        <w:t xml:space="preserve">The </w:t>
      </w:r>
      <w:r w:rsidRPr="004A1735">
        <w:rPr>
          <w:rFonts w:asciiTheme="majorHAnsi" w:hAnsiTheme="majorHAnsi" w:cs="Arial"/>
          <w:b/>
          <w:sz w:val="28"/>
          <w:szCs w:val="28"/>
        </w:rPr>
        <w:t xml:space="preserve">State of the Science of Endocrine Disrupting Chemicals-2013 </w:t>
      </w:r>
      <w:r w:rsidRPr="004A1735">
        <w:rPr>
          <w:rFonts w:asciiTheme="majorHAnsi" w:hAnsiTheme="majorHAnsi" w:cs="Arial"/>
          <w:sz w:val="28"/>
          <w:szCs w:val="28"/>
        </w:rPr>
        <w:t xml:space="preserve">is a report by the World Health Organization. It shows that the rates of endocrine related cancers (breast, ovarian, prostrate, testicular and thyroid) and other hormone-related diseases are increasing globally and that reducing chemical exposures needs to become an important focus. </w:t>
      </w:r>
    </w:p>
    <w:p w14:paraId="55BA29F4" w14:textId="77777777" w:rsidR="004A1735" w:rsidRPr="004A1735" w:rsidRDefault="004A1735" w:rsidP="004A1735">
      <w:pPr>
        <w:widowControl w:val="0"/>
        <w:autoSpaceDE w:val="0"/>
        <w:autoSpaceDN w:val="0"/>
        <w:adjustRightInd w:val="0"/>
        <w:rPr>
          <w:rFonts w:asciiTheme="majorHAnsi" w:hAnsiTheme="majorHAnsi" w:cs="Arial"/>
          <w:sz w:val="28"/>
          <w:szCs w:val="28"/>
        </w:rPr>
      </w:pPr>
    </w:p>
    <w:p w14:paraId="61E8565F" w14:textId="77777777" w:rsidR="004A1735" w:rsidRPr="004A1735" w:rsidRDefault="004A1735" w:rsidP="004A1735">
      <w:pPr>
        <w:widowControl w:val="0"/>
        <w:autoSpaceDE w:val="0"/>
        <w:autoSpaceDN w:val="0"/>
        <w:adjustRightInd w:val="0"/>
        <w:rPr>
          <w:rStyle w:val="Hyperlink"/>
          <w:rFonts w:asciiTheme="majorHAnsi" w:hAnsiTheme="majorHAnsi" w:cs="Arial"/>
          <w:sz w:val="28"/>
          <w:szCs w:val="28"/>
        </w:rPr>
      </w:pPr>
    </w:p>
    <w:p w14:paraId="29466776" w14:textId="39522D97" w:rsidR="004A1735" w:rsidRPr="004A1735" w:rsidRDefault="004A1735" w:rsidP="004A1735">
      <w:pPr>
        <w:jc w:val="center"/>
        <w:rPr>
          <w:rStyle w:val="Hyperlink"/>
          <w:rFonts w:asciiTheme="majorHAnsi" w:hAnsiTheme="majorHAnsi"/>
          <w:sz w:val="28"/>
          <w:szCs w:val="28"/>
        </w:rPr>
      </w:pPr>
      <w:r w:rsidRPr="004A1735">
        <w:rPr>
          <w:rFonts w:asciiTheme="majorHAnsi" w:hAnsiTheme="majorHAnsi"/>
          <w:noProof/>
          <w:color w:val="0000FF" w:themeColor="hyperlink"/>
          <w:sz w:val="28"/>
          <w:szCs w:val="28"/>
          <w:u w:val="single"/>
        </w:rPr>
        <w:drawing>
          <wp:inline distT="0" distB="0" distL="0" distR="0" wp14:anchorId="5E8B2AC6" wp14:editId="5CA38819">
            <wp:extent cx="5132072" cy="2804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cular canc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3317" cy="2804928"/>
                    </a:xfrm>
                    <a:prstGeom prst="rect">
                      <a:avLst/>
                    </a:prstGeom>
                  </pic:spPr>
                </pic:pic>
              </a:graphicData>
            </a:graphic>
          </wp:inline>
        </w:drawing>
      </w:r>
    </w:p>
    <w:p w14:paraId="0CFBD164" w14:textId="77777777" w:rsidR="004A1735" w:rsidRPr="004A1735" w:rsidRDefault="004A1735" w:rsidP="004A1735">
      <w:pPr>
        <w:rPr>
          <w:rStyle w:val="Hyperlink"/>
          <w:rFonts w:asciiTheme="majorHAnsi" w:hAnsiTheme="majorHAnsi"/>
          <w:sz w:val="28"/>
          <w:szCs w:val="28"/>
        </w:rPr>
      </w:pPr>
    </w:p>
    <w:p w14:paraId="339CB3A8" w14:textId="77777777" w:rsidR="004A1735" w:rsidRPr="004A1735" w:rsidRDefault="004A1735" w:rsidP="004A1735">
      <w:pPr>
        <w:rPr>
          <w:rStyle w:val="Hyperlink"/>
          <w:rFonts w:asciiTheme="majorHAnsi" w:hAnsiTheme="majorHAnsi"/>
          <w:sz w:val="28"/>
          <w:szCs w:val="28"/>
        </w:rPr>
      </w:pPr>
    </w:p>
    <w:p w14:paraId="1DA51511" w14:textId="065F1D25" w:rsidR="004A1735" w:rsidRPr="004A1735" w:rsidRDefault="004A1735" w:rsidP="004A1735">
      <w:pPr>
        <w:rPr>
          <w:rFonts w:asciiTheme="majorHAnsi" w:hAnsiTheme="majorHAnsi"/>
          <w:sz w:val="28"/>
          <w:szCs w:val="28"/>
        </w:rPr>
      </w:pPr>
      <w:proofErr w:type="gramStart"/>
      <w:r w:rsidRPr="004A1735">
        <w:rPr>
          <w:rFonts w:asciiTheme="majorHAnsi" w:hAnsiTheme="majorHAnsi"/>
          <w:sz w:val="28"/>
          <w:szCs w:val="28"/>
        </w:rPr>
        <w:t>The speed with which the increases i</w:t>
      </w:r>
      <w:r w:rsidR="00CB63AD">
        <w:rPr>
          <w:rFonts w:asciiTheme="majorHAnsi" w:hAnsiTheme="majorHAnsi"/>
          <w:sz w:val="28"/>
          <w:szCs w:val="28"/>
        </w:rPr>
        <w:t>n disease has occurred means that the explanation can’t be</w:t>
      </w:r>
      <w:r w:rsidRPr="004A1735">
        <w:rPr>
          <w:rFonts w:asciiTheme="majorHAnsi" w:hAnsiTheme="majorHAnsi"/>
          <w:sz w:val="28"/>
          <w:szCs w:val="28"/>
        </w:rPr>
        <w:t xml:space="preserve"> genetic</w:t>
      </w:r>
      <w:r w:rsidR="00CB63AD">
        <w:rPr>
          <w:rFonts w:asciiTheme="majorHAnsi" w:hAnsiTheme="majorHAnsi"/>
          <w:sz w:val="28"/>
          <w:szCs w:val="28"/>
        </w:rPr>
        <w:t xml:space="preserve"> factors</w:t>
      </w:r>
      <w:r w:rsidRPr="004A1735">
        <w:rPr>
          <w:rFonts w:asciiTheme="majorHAnsi" w:hAnsiTheme="majorHAnsi"/>
          <w:sz w:val="28"/>
          <w:szCs w:val="28"/>
        </w:rPr>
        <w:t>.</w:t>
      </w:r>
      <w:proofErr w:type="gramEnd"/>
      <w:r w:rsidRPr="004A1735">
        <w:rPr>
          <w:rFonts w:asciiTheme="majorHAnsi" w:hAnsiTheme="majorHAnsi"/>
          <w:sz w:val="28"/>
          <w:szCs w:val="28"/>
        </w:rPr>
        <w:t xml:space="preserve">  Genes take many generations to change. Numerous laboratory studies support the idea that chemical exposures contribute to endocrine disorders in humans and wildlife.</w:t>
      </w:r>
    </w:p>
    <w:p w14:paraId="6125E944" w14:textId="77777777" w:rsidR="004A1735" w:rsidRPr="004A1735" w:rsidRDefault="004A1735" w:rsidP="004A1735">
      <w:pPr>
        <w:rPr>
          <w:rStyle w:val="Hyperlink"/>
          <w:rFonts w:asciiTheme="majorHAnsi" w:hAnsiTheme="majorHAnsi"/>
          <w:sz w:val="28"/>
          <w:szCs w:val="28"/>
        </w:rPr>
      </w:pPr>
    </w:p>
    <w:p w14:paraId="0672C979" w14:textId="77777777" w:rsidR="004A1735" w:rsidRPr="004A1735" w:rsidRDefault="004A1735" w:rsidP="004A1735">
      <w:pPr>
        <w:rPr>
          <w:rStyle w:val="Hyperlink"/>
          <w:rFonts w:asciiTheme="majorHAnsi" w:hAnsiTheme="majorHAnsi"/>
          <w:sz w:val="28"/>
          <w:szCs w:val="28"/>
        </w:rPr>
      </w:pPr>
      <w:r w:rsidRPr="004A1735">
        <w:rPr>
          <w:rStyle w:val="Hyperlink"/>
          <w:rFonts w:asciiTheme="majorHAnsi" w:hAnsiTheme="majorHAnsi"/>
          <w:sz w:val="28"/>
          <w:szCs w:val="28"/>
        </w:rPr>
        <w:t xml:space="preserve">Humans and animals need a healthy and functioning endocrine (or hormone) system to reproduce and develop normally. The effects of endocrine disrupting chemicals can be seen at even low levels of exposure, particularly when exposure happens during development.  </w:t>
      </w:r>
    </w:p>
    <w:p w14:paraId="7CA7CC6B" w14:textId="77777777" w:rsidR="004A1735" w:rsidRPr="004A1735" w:rsidRDefault="004A1735" w:rsidP="004A1735">
      <w:pPr>
        <w:rPr>
          <w:rStyle w:val="Hyperlink"/>
          <w:rFonts w:asciiTheme="majorHAnsi" w:hAnsiTheme="majorHAnsi"/>
          <w:sz w:val="28"/>
          <w:szCs w:val="28"/>
        </w:rPr>
      </w:pPr>
    </w:p>
    <w:p w14:paraId="4C5A1E2E" w14:textId="631D7C3C" w:rsidR="004A1735" w:rsidRPr="004A1735" w:rsidRDefault="004A1735" w:rsidP="004A1735">
      <w:pPr>
        <w:rPr>
          <w:rStyle w:val="Hyperlink"/>
          <w:rFonts w:asciiTheme="majorHAnsi" w:hAnsiTheme="majorHAnsi"/>
          <w:sz w:val="28"/>
          <w:szCs w:val="28"/>
        </w:rPr>
      </w:pPr>
      <w:r w:rsidRPr="004A1735">
        <w:rPr>
          <w:rFonts w:asciiTheme="majorHAnsi" w:hAnsiTheme="majorHAnsi"/>
          <w:sz w:val="28"/>
          <w:szCs w:val="28"/>
        </w:rPr>
        <w:t xml:space="preserve">Nearly 800 chemicals are known or suspected to affect the endocrine system. However only a small fraction of these chemicals have been tested. </w:t>
      </w:r>
      <w:r w:rsidR="00CB63AD">
        <w:rPr>
          <w:rStyle w:val="Hyperlink"/>
          <w:rFonts w:asciiTheme="majorHAnsi" w:hAnsiTheme="majorHAnsi"/>
          <w:sz w:val="28"/>
          <w:szCs w:val="28"/>
        </w:rPr>
        <w:lastRenderedPageBreak/>
        <w:t>Endocrine disrupting chemicals can be found in</w:t>
      </w:r>
      <w:r w:rsidRPr="004A1735">
        <w:rPr>
          <w:rStyle w:val="Hyperlink"/>
          <w:rFonts w:asciiTheme="majorHAnsi" w:hAnsiTheme="majorHAnsi"/>
          <w:sz w:val="28"/>
          <w:szCs w:val="28"/>
        </w:rPr>
        <w:t xml:space="preserve"> pesticides, flame retardants, plastic additives and </w:t>
      </w:r>
      <w:proofErr w:type="gramStart"/>
      <w:r w:rsidRPr="004A1735">
        <w:rPr>
          <w:rStyle w:val="Hyperlink"/>
          <w:rFonts w:asciiTheme="majorHAnsi" w:hAnsiTheme="majorHAnsi"/>
          <w:sz w:val="28"/>
          <w:szCs w:val="28"/>
        </w:rPr>
        <w:t>cosmetics which</w:t>
      </w:r>
      <w:proofErr w:type="gramEnd"/>
      <w:r w:rsidRPr="004A1735">
        <w:rPr>
          <w:rStyle w:val="Hyperlink"/>
          <w:rFonts w:asciiTheme="majorHAnsi" w:hAnsiTheme="majorHAnsi"/>
          <w:sz w:val="28"/>
          <w:szCs w:val="28"/>
        </w:rPr>
        <w:t xml:space="preserve"> may result in contaminants in food and other products.</w:t>
      </w:r>
    </w:p>
    <w:p w14:paraId="3844A78C" w14:textId="77777777" w:rsidR="004A1735" w:rsidRPr="004A1735" w:rsidRDefault="004A1735" w:rsidP="004A1735">
      <w:pPr>
        <w:rPr>
          <w:rStyle w:val="Hyperlink"/>
          <w:rFonts w:asciiTheme="majorHAnsi" w:hAnsiTheme="majorHAnsi"/>
          <w:sz w:val="28"/>
          <w:szCs w:val="28"/>
        </w:rPr>
      </w:pPr>
    </w:p>
    <w:p w14:paraId="3CDC81B9" w14:textId="77777777" w:rsidR="004A1735" w:rsidRPr="004A1735" w:rsidRDefault="004A1735" w:rsidP="004A1735">
      <w:pPr>
        <w:rPr>
          <w:rStyle w:val="Hyperlink"/>
          <w:rFonts w:asciiTheme="majorHAnsi" w:hAnsiTheme="majorHAnsi"/>
          <w:sz w:val="28"/>
          <w:szCs w:val="28"/>
        </w:rPr>
      </w:pPr>
      <w:r w:rsidRPr="004A1735">
        <w:rPr>
          <w:rStyle w:val="Hyperlink"/>
          <w:rFonts w:asciiTheme="majorHAnsi" w:hAnsiTheme="majorHAnsi"/>
          <w:sz w:val="28"/>
          <w:szCs w:val="28"/>
        </w:rPr>
        <w:t>Endocrine-related diseases and disorders that are on the rise are:</w:t>
      </w:r>
    </w:p>
    <w:p w14:paraId="72696434" w14:textId="37A0A228" w:rsidR="004A1735" w:rsidRPr="004A1735" w:rsidRDefault="004A1735" w:rsidP="004A1735">
      <w:pPr>
        <w:pStyle w:val="ListParagraph"/>
        <w:numPr>
          <w:ilvl w:val="0"/>
          <w:numId w:val="3"/>
        </w:numPr>
        <w:rPr>
          <w:rFonts w:asciiTheme="majorHAnsi" w:hAnsiTheme="majorHAnsi"/>
          <w:sz w:val="28"/>
          <w:szCs w:val="28"/>
        </w:rPr>
      </w:pPr>
      <w:r w:rsidRPr="004A1735">
        <w:rPr>
          <w:rFonts w:asciiTheme="majorHAnsi" w:hAnsiTheme="majorHAnsi"/>
          <w:sz w:val="28"/>
          <w:szCs w:val="28"/>
        </w:rPr>
        <w:t>Endocrine-related cancers</w:t>
      </w:r>
      <w:r w:rsidR="00CB63AD">
        <w:rPr>
          <w:rFonts w:asciiTheme="majorHAnsi" w:hAnsiTheme="majorHAnsi"/>
          <w:sz w:val="28"/>
          <w:szCs w:val="28"/>
        </w:rPr>
        <w:t xml:space="preserve"> including breast cancer</w:t>
      </w:r>
    </w:p>
    <w:p w14:paraId="50362277" w14:textId="77777777" w:rsidR="004A1735" w:rsidRPr="004A1735" w:rsidRDefault="004A1735" w:rsidP="004A1735">
      <w:pPr>
        <w:pStyle w:val="ListParagraph"/>
        <w:numPr>
          <w:ilvl w:val="0"/>
          <w:numId w:val="3"/>
        </w:numPr>
        <w:rPr>
          <w:rFonts w:asciiTheme="majorHAnsi" w:hAnsiTheme="majorHAnsi"/>
          <w:sz w:val="28"/>
          <w:szCs w:val="28"/>
        </w:rPr>
      </w:pPr>
      <w:r w:rsidRPr="004A1735">
        <w:rPr>
          <w:rFonts w:asciiTheme="majorHAnsi" w:hAnsiTheme="majorHAnsi"/>
          <w:sz w:val="28"/>
          <w:szCs w:val="28"/>
        </w:rPr>
        <w:t>Earlier breast development in young girls (a risk factor for breast cancer)</w:t>
      </w:r>
    </w:p>
    <w:p w14:paraId="47D50792" w14:textId="77777777" w:rsidR="004A1735" w:rsidRPr="004A1735" w:rsidRDefault="004A1735" w:rsidP="004A1735">
      <w:pPr>
        <w:pStyle w:val="ListParagraph"/>
        <w:numPr>
          <w:ilvl w:val="0"/>
          <w:numId w:val="3"/>
        </w:numPr>
        <w:rPr>
          <w:rFonts w:asciiTheme="majorHAnsi" w:hAnsiTheme="majorHAnsi"/>
          <w:sz w:val="28"/>
          <w:szCs w:val="28"/>
        </w:rPr>
      </w:pPr>
      <w:r w:rsidRPr="004A1735">
        <w:rPr>
          <w:rFonts w:asciiTheme="majorHAnsi" w:hAnsiTheme="majorHAnsi"/>
          <w:sz w:val="28"/>
          <w:szCs w:val="28"/>
        </w:rPr>
        <w:t>Low semen quality that reduces a man’s ability to father children</w:t>
      </w:r>
    </w:p>
    <w:p w14:paraId="52904BCC" w14:textId="77777777" w:rsidR="004A1735" w:rsidRPr="004A1735" w:rsidRDefault="004A1735" w:rsidP="004A1735">
      <w:pPr>
        <w:pStyle w:val="ListParagraph"/>
        <w:numPr>
          <w:ilvl w:val="0"/>
          <w:numId w:val="3"/>
        </w:numPr>
        <w:rPr>
          <w:rFonts w:asciiTheme="majorHAnsi" w:hAnsiTheme="majorHAnsi"/>
          <w:sz w:val="28"/>
          <w:szCs w:val="28"/>
        </w:rPr>
      </w:pPr>
      <w:r w:rsidRPr="004A1735">
        <w:rPr>
          <w:rFonts w:asciiTheme="majorHAnsi" w:hAnsiTheme="majorHAnsi"/>
          <w:sz w:val="28"/>
          <w:szCs w:val="28"/>
        </w:rPr>
        <w:t>Increase in genital malformations</w:t>
      </w:r>
    </w:p>
    <w:p w14:paraId="04B8B033" w14:textId="77777777" w:rsidR="004A1735" w:rsidRPr="004A1735" w:rsidRDefault="004A1735" w:rsidP="004A1735">
      <w:pPr>
        <w:pStyle w:val="ListParagraph"/>
        <w:numPr>
          <w:ilvl w:val="0"/>
          <w:numId w:val="3"/>
        </w:numPr>
        <w:rPr>
          <w:rFonts w:asciiTheme="majorHAnsi" w:hAnsiTheme="majorHAnsi"/>
          <w:sz w:val="28"/>
          <w:szCs w:val="28"/>
        </w:rPr>
      </w:pPr>
      <w:r w:rsidRPr="004A1735">
        <w:rPr>
          <w:rFonts w:asciiTheme="majorHAnsi" w:hAnsiTheme="majorHAnsi"/>
          <w:sz w:val="28"/>
          <w:szCs w:val="28"/>
        </w:rPr>
        <w:t>Adverse pregnancy outcomes such as miscarriages, pre-term birth and low birth rate</w:t>
      </w:r>
    </w:p>
    <w:p w14:paraId="3C4C34E6" w14:textId="77777777" w:rsidR="004A1735" w:rsidRPr="004A1735" w:rsidRDefault="004A1735" w:rsidP="004A1735">
      <w:pPr>
        <w:pStyle w:val="ListParagraph"/>
        <w:numPr>
          <w:ilvl w:val="0"/>
          <w:numId w:val="3"/>
        </w:numPr>
        <w:rPr>
          <w:rFonts w:asciiTheme="majorHAnsi" w:hAnsiTheme="majorHAnsi"/>
          <w:sz w:val="28"/>
          <w:szCs w:val="28"/>
        </w:rPr>
      </w:pPr>
      <w:r w:rsidRPr="004A1735">
        <w:rPr>
          <w:rFonts w:asciiTheme="majorHAnsi" w:hAnsiTheme="majorHAnsi"/>
          <w:sz w:val="28"/>
          <w:szCs w:val="28"/>
        </w:rPr>
        <w:t>Neural behavior disorders associated with thyroid disruption</w:t>
      </w:r>
    </w:p>
    <w:p w14:paraId="52962103" w14:textId="77777777" w:rsidR="004A1735" w:rsidRPr="004A1735" w:rsidRDefault="004A1735" w:rsidP="004A1735">
      <w:pPr>
        <w:rPr>
          <w:rFonts w:asciiTheme="majorHAnsi" w:hAnsiTheme="majorHAnsi"/>
          <w:sz w:val="28"/>
          <w:szCs w:val="28"/>
        </w:rPr>
      </w:pPr>
    </w:p>
    <w:p w14:paraId="647D588A" w14:textId="77777777" w:rsidR="004A1735" w:rsidRPr="004A1735" w:rsidRDefault="00721D17" w:rsidP="004A1735">
      <w:pPr>
        <w:rPr>
          <w:rStyle w:val="Hyperlink"/>
          <w:rFonts w:asciiTheme="majorHAnsi" w:hAnsiTheme="majorHAnsi"/>
          <w:sz w:val="28"/>
          <w:szCs w:val="28"/>
        </w:rPr>
      </w:pPr>
      <w:hyperlink r:id="rId15" w:history="1">
        <w:r w:rsidR="004A1735" w:rsidRPr="004A1735">
          <w:rPr>
            <w:rStyle w:val="Hyperlink"/>
            <w:rFonts w:asciiTheme="majorHAnsi" w:hAnsiTheme="majorHAnsi"/>
            <w:sz w:val="28"/>
            <w:szCs w:val="28"/>
          </w:rPr>
          <w:t>http://www.who.int/ceh/publications/endocrine/en/index.html</w:t>
        </w:r>
      </w:hyperlink>
      <w:r w:rsidR="004A1735" w:rsidRPr="004A1735">
        <w:rPr>
          <w:rStyle w:val="Hyperlink"/>
          <w:rFonts w:asciiTheme="majorHAnsi" w:hAnsiTheme="majorHAnsi"/>
          <w:sz w:val="28"/>
          <w:szCs w:val="28"/>
        </w:rPr>
        <w:t xml:space="preserve"> </w:t>
      </w:r>
    </w:p>
    <w:p w14:paraId="37BA87EA" w14:textId="77777777" w:rsidR="004A1735" w:rsidRPr="004A1735" w:rsidRDefault="004A1735" w:rsidP="004A1735">
      <w:pPr>
        <w:spacing w:after="200" w:line="276" w:lineRule="auto"/>
        <w:rPr>
          <w:rStyle w:val="Hyperlink"/>
          <w:rFonts w:asciiTheme="majorHAnsi" w:hAnsiTheme="majorHAnsi"/>
          <w:sz w:val="28"/>
          <w:szCs w:val="28"/>
        </w:rPr>
      </w:pPr>
      <w:r w:rsidRPr="004A1735">
        <w:rPr>
          <w:rStyle w:val="Hyperlink"/>
          <w:rFonts w:asciiTheme="majorHAnsi" w:hAnsiTheme="majorHAnsi"/>
          <w:sz w:val="28"/>
          <w:szCs w:val="28"/>
        </w:rPr>
        <w:br w:type="page"/>
      </w:r>
    </w:p>
    <w:p w14:paraId="09FCF76D" w14:textId="77777777" w:rsidR="004A1735" w:rsidRPr="004A1735" w:rsidRDefault="004A1735" w:rsidP="004A1735">
      <w:pPr>
        <w:spacing w:line="276" w:lineRule="auto"/>
        <w:rPr>
          <w:rFonts w:asciiTheme="majorHAnsi" w:hAnsiTheme="majorHAnsi"/>
          <w:b/>
          <w:sz w:val="28"/>
          <w:szCs w:val="28"/>
        </w:rPr>
      </w:pPr>
      <w:r w:rsidRPr="004A1735">
        <w:rPr>
          <w:rFonts w:asciiTheme="majorHAnsi" w:hAnsiTheme="majorHAnsi"/>
          <w:b/>
          <w:sz w:val="28"/>
          <w:szCs w:val="28"/>
        </w:rPr>
        <w:lastRenderedPageBreak/>
        <w:t xml:space="preserve">Factsheet 5: Breast Cancer and the Environment:  Prioritizing Prevention </w:t>
      </w:r>
    </w:p>
    <w:p w14:paraId="48ACB4CA" w14:textId="77777777" w:rsidR="004A1735" w:rsidRPr="004A1735" w:rsidRDefault="004A1735" w:rsidP="004A1735">
      <w:pPr>
        <w:spacing w:line="276" w:lineRule="auto"/>
        <w:rPr>
          <w:rFonts w:asciiTheme="majorHAnsi" w:hAnsiTheme="majorHAnsi"/>
          <w:sz w:val="28"/>
          <w:szCs w:val="28"/>
        </w:rPr>
      </w:pPr>
    </w:p>
    <w:p w14:paraId="24A078F5" w14:textId="1A6884CA" w:rsidR="004A1735" w:rsidRPr="004A1735" w:rsidRDefault="004A1735" w:rsidP="004A1735">
      <w:pPr>
        <w:spacing w:line="276" w:lineRule="auto"/>
        <w:rPr>
          <w:rFonts w:ascii="Cambria" w:hAnsi="Cambria"/>
          <w:sz w:val="28"/>
          <w:szCs w:val="28"/>
        </w:rPr>
      </w:pPr>
      <w:r w:rsidRPr="004A1735">
        <w:rPr>
          <w:rFonts w:ascii="Cambria" w:hAnsi="Cambria"/>
          <w:sz w:val="28"/>
          <w:szCs w:val="28"/>
        </w:rPr>
        <w:t>Congress mandated</w:t>
      </w:r>
      <w:r w:rsidRPr="004A1735">
        <w:rPr>
          <w:rFonts w:ascii="Cambria" w:hAnsi="Cambria"/>
          <w:i/>
          <w:sz w:val="28"/>
          <w:szCs w:val="28"/>
        </w:rPr>
        <w:t xml:space="preserve"> </w:t>
      </w:r>
      <w:r w:rsidRPr="004A1735">
        <w:rPr>
          <w:rFonts w:ascii="Cambria" w:hAnsi="Cambria"/>
          <w:sz w:val="28"/>
          <w:szCs w:val="28"/>
        </w:rPr>
        <w:t xml:space="preserve">that the Interagency Breast Cancer and Environmental Research Coordinating Committee </w:t>
      </w:r>
      <w:r w:rsidR="00CB63AD">
        <w:rPr>
          <w:rFonts w:ascii="Cambria" w:hAnsi="Cambria"/>
          <w:sz w:val="28"/>
          <w:szCs w:val="28"/>
        </w:rPr>
        <w:t xml:space="preserve">to </w:t>
      </w:r>
      <w:r w:rsidRPr="004A1735">
        <w:rPr>
          <w:rFonts w:ascii="Cambria" w:hAnsi="Cambria"/>
          <w:sz w:val="28"/>
          <w:szCs w:val="28"/>
        </w:rPr>
        <w:t xml:space="preserve">examine the current state of breast cancer and the environment research and make recommendations for eliminating any knowledge gaps in </w:t>
      </w:r>
      <w:r w:rsidR="00CB63AD">
        <w:rPr>
          <w:rFonts w:ascii="Cambria" w:hAnsi="Cambria"/>
          <w:sz w:val="28"/>
          <w:szCs w:val="28"/>
        </w:rPr>
        <w:t>this area. In February 2013 the Committee</w:t>
      </w:r>
      <w:r w:rsidRPr="004A1735">
        <w:rPr>
          <w:rFonts w:ascii="Cambria" w:hAnsi="Cambria"/>
          <w:sz w:val="28"/>
          <w:szCs w:val="28"/>
        </w:rPr>
        <w:t xml:space="preserve"> release</w:t>
      </w:r>
      <w:r w:rsidR="00CB63AD">
        <w:rPr>
          <w:rFonts w:ascii="Cambria" w:hAnsi="Cambria"/>
          <w:sz w:val="28"/>
          <w:szCs w:val="28"/>
        </w:rPr>
        <w:t>d</w:t>
      </w:r>
      <w:r w:rsidRPr="004A1735">
        <w:rPr>
          <w:rFonts w:ascii="Cambria" w:hAnsi="Cambria"/>
          <w:sz w:val="28"/>
          <w:szCs w:val="28"/>
        </w:rPr>
        <w:t xml:space="preserve"> their report called</w:t>
      </w:r>
      <w:r w:rsidRPr="004A1735">
        <w:rPr>
          <w:rFonts w:ascii="Cambria" w:hAnsi="Cambria"/>
          <w:i/>
          <w:sz w:val="28"/>
          <w:szCs w:val="28"/>
        </w:rPr>
        <w:t xml:space="preserve"> </w:t>
      </w:r>
      <w:r w:rsidRPr="004A1735">
        <w:rPr>
          <w:rFonts w:ascii="Cambria" w:hAnsi="Cambria"/>
          <w:b/>
          <w:i/>
          <w:sz w:val="28"/>
          <w:szCs w:val="28"/>
        </w:rPr>
        <w:t>Breast Cancer and the Environment: Prioritizing Prevention</w:t>
      </w:r>
      <w:r w:rsidRPr="004A1735">
        <w:rPr>
          <w:rFonts w:ascii="Cambria" w:hAnsi="Cambria"/>
          <w:sz w:val="28"/>
          <w:szCs w:val="28"/>
        </w:rPr>
        <w:t xml:space="preserve">. </w:t>
      </w:r>
    </w:p>
    <w:p w14:paraId="3B4D2519" w14:textId="77777777" w:rsidR="004A1735" w:rsidRPr="004A1735" w:rsidRDefault="004A1735" w:rsidP="004A1735">
      <w:pPr>
        <w:spacing w:line="276" w:lineRule="auto"/>
        <w:rPr>
          <w:rFonts w:asciiTheme="majorHAnsi" w:hAnsiTheme="majorHAnsi"/>
          <w:sz w:val="28"/>
          <w:szCs w:val="28"/>
        </w:rPr>
      </w:pPr>
      <w:r w:rsidRPr="004A1735">
        <w:rPr>
          <w:rFonts w:ascii="Cambria" w:hAnsi="Cambria"/>
          <w:noProof/>
          <w:sz w:val="28"/>
          <w:szCs w:val="28"/>
        </w:rPr>
        <w:drawing>
          <wp:anchor distT="0" distB="0" distL="114300" distR="114300" simplePos="0" relativeHeight="251673600" behindDoc="0" locked="0" layoutInCell="1" allowOverlap="1" wp14:anchorId="7F5A2A0F" wp14:editId="43603AD7">
            <wp:simplePos x="0" y="0"/>
            <wp:positionH relativeFrom="column">
              <wp:posOffset>719593</wp:posOffset>
            </wp:positionH>
            <wp:positionV relativeFrom="page">
              <wp:posOffset>3065918</wp:posOffset>
            </wp:positionV>
            <wp:extent cx="3556635" cy="996315"/>
            <wp:effectExtent l="0" t="0" r="0" b="0"/>
            <wp:wrapNone/>
            <wp:docPr id="16" name="Picture 2" descr="prioritizing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oritizing preven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663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4FE9C" w14:textId="77777777" w:rsidR="004A1735" w:rsidRPr="004A1735" w:rsidRDefault="004A1735" w:rsidP="004A1735">
      <w:pPr>
        <w:jc w:val="center"/>
        <w:rPr>
          <w:rFonts w:ascii="Cambria" w:hAnsi="Cambria"/>
          <w:sz w:val="28"/>
          <w:szCs w:val="28"/>
        </w:rPr>
      </w:pPr>
    </w:p>
    <w:p w14:paraId="03F867F0" w14:textId="77777777" w:rsidR="004A1735" w:rsidRPr="004A1735" w:rsidRDefault="004A1735" w:rsidP="004A1735">
      <w:pPr>
        <w:rPr>
          <w:rFonts w:ascii="Cambria" w:hAnsi="Cambria"/>
          <w:sz w:val="28"/>
          <w:szCs w:val="28"/>
        </w:rPr>
      </w:pPr>
    </w:p>
    <w:p w14:paraId="6BB81DAE" w14:textId="77777777" w:rsidR="004A1735" w:rsidRPr="004A1735" w:rsidRDefault="004A1735" w:rsidP="004A1735">
      <w:pPr>
        <w:rPr>
          <w:rFonts w:ascii="Cambria" w:hAnsi="Cambria"/>
          <w:sz w:val="28"/>
          <w:szCs w:val="28"/>
        </w:rPr>
      </w:pPr>
    </w:p>
    <w:p w14:paraId="11577E98" w14:textId="77777777" w:rsidR="004A1735" w:rsidRPr="004A1735" w:rsidRDefault="004A1735" w:rsidP="004A1735">
      <w:pPr>
        <w:rPr>
          <w:rFonts w:ascii="Cambria" w:hAnsi="Cambria"/>
          <w:sz w:val="28"/>
          <w:szCs w:val="28"/>
        </w:rPr>
      </w:pPr>
    </w:p>
    <w:p w14:paraId="64A053B9" w14:textId="77777777" w:rsidR="004A1735" w:rsidRPr="004A1735" w:rsidRDefault="004A1735" w:rsidP="004A1735">
      <w:pPr>
        <w:rPr>
          <w:rFonts w:ascii="Cambria" w:hAnsi="Cambria"/>
          <w:sz w:val="28"/>
          <w:szCs w:val="28"/>
        </w:rPr>
      </w:pPr>
    </w:p>
    <w:p w14:paraId="75B8DD7C" w14:textId="77777777" w:rsidR="004A1735" w:rsidRPr="004A1735" w:rsidRDefault="004A1735" w:rsidP="004A1735">
      <w:pPr>
        <w:rPr>
          <w:rFonts w:ascii="Cambria" w:hAnsi="Cambria"/>
          <w:sz w:val="28"/>
          <w:szCs w:val="28"/>
        </w:rPr>
      </w:pPr>
    </w:p>
    <w:p w14:paraId="5015D2DC" w14:textId="4095921F" w:rsidR="004A1735" w:rsidRPr="004A1735" w:rsidRDefault="004A1735" w:rsidP="004A1735">
      <w:pPr>
        <w:rPr>
          <w:rFonts w:ascii="Cambria" w:hAnsi="Cambria"/>
          <w:sz w:val="28"/>
          <w:szCs w:val="28"/>
        </w:rPr>
      </w:pPr>
      <w:r w:rsidRPr="004A1735">
        <w:rPr>
          <w:rFonts w:ascii="Cambria" w:hAnsi="Cambria"/>
          <w:sz w:val="28"/>
          <w:szCs w:val="28"/>
        </w:rPr>
        <w:t>The report says that prevention is the key to reducing the emotional, physical, and</w:t>
      </w:r>
      <w:r w:rsidR="00CB63AD">
        <w:rPr>
          <w:rFonts w:ascii="Cambria" w:hAnsi="Cambria"/>
          <w:sz w:val="28"/>
          <w:szCs w:val="28"/>
        </w:rPr>
        <w:t xml:space="preserve"> financial burden of breast cancer</w:t>
      </w:r>
      <w:r w:rsidRPr="004A1735">
        <w:rPr>
          <w:rFonts w:ascii="Cambria" w:hAnsi="Cambria"/>
          <w:sz w:val="28"/>
          <w:szCs w:val="28"/>
        </w:rPr>
        <w:t xml:space="preserve"> on individuals and our health care system.</w:t>
      </w:r>
      <w:r w:rsidRPr="004A1735" w:rsidDel="007D0D7D">
        <w:rPr>
          <w:rFonts w:ascii="Cambria" w:hAnsi="Cambria"/>
          <w:sz w:val="28"/>
          <w:szCs w:val="28"/>
        </w:rPr>
        <w:t xml:space="preserve"> </w:t>
      </w:r>
      <w:r w:rsidRPr="004A1735">
        <w:rPr>
          <w:rFonts w:ascii="Cambria" w:hAnsi="Cambria"/>
          <w:sz w:val="28"/>
          <w:szCs w:val="28"/>
        </w:rPr>
        <w:t xml:space="preserve">It also says that despite decades of research, the number of women diagnosed with breast cancer continues to rise: </w:t>
      </w:r>
    </w:p>
    <w:p w14:paraId="704722A7" w14:textId="77777777" w:rsidR="004A1735" w:rsidRPr="004A1735" w:rsidRDefault="004A1735" w:rsidP="004A1735">
      <w:pPr>
        <w:rPr>
          <w:rFonts w:ascii="Cambria" w:hAnsi="Cambria"/>
          <w:sz w:val="28"/>
          <w:szCs w:val="28"/>
        </w:rPr>
      </w:pPr>
    </w:p>
    <w:p w14:paraId="74094D9C" w14:textId="77777777" w:rsidR="004A1735" w:rsidRPr="004A1735" w:rsidRDefault="004A1735" w:rsidP="004A1735">
      <w:pPr>
        <w:pStyle w:val="ListParagraph"/>
        <w:numPr>
          <w:ilvl w:val="0"/>
          <w:numId w:val="4"/>
        </w:numPr>
        <w:rPr>
          <w:rFonts w:ascii="Cambria" w:hAnsi="Cambria"/>
          <w:sz w:val="28"/>
          <w:szCs w:val="28"/>
        </w:rPr>
      </w:pPr>
      <w:r w:rsidRPr="004A1735">
        <w:rPr>
          <w:rFonts w:ascii="Cambria" w:hAnsi="Cambria"/>
          <w:sz w:val="28"/>
          <w:szCs w:val="28"/>
        </w:rPr>
        <w:t>In 2012 in the United States, about 227,000 women and 2,200 men were diagnosed with breast cancer. Approximately 40,000 women died from it.</w:t>
      </w:r>
    </w:p>
    <w:p w14:paraId="23F35E12" w14:textId="77777777" w:rsidR="004A1735" w:rsidRPr="004A1735" w:rsidRDefault="004A1735" w:rsidP="004A1735">
      <w:pPr>
        <w:pStyle w:val="ListParagraph"/>
        <w:rPr>
          <w:rFonts w:ascii="Cambria" w:hAnsi="Cambria"/>
          <w:sz w:val="28"/>
          <w:szCs w:val="28"/>
        </w:rPr>
      </w:pPr>
    </w:p>
    <w:p w14:paraId="4A6CB0E1" w14:textId="77777777" w:rsidR="004A1735" w:rsidRPr="004A1735" w:rsidRDefault="004A1735" w:rsidP="004A1735">
      <w:pPr>
        <w:pStyle w:val="ListParagraph"/>
        <w:numPr>
          <w:ilvl w:val="0"/>
          <w:numId w:val="4"/>
        </w:numPr>
        <w:rPr>
          <w:rFonts w:ascii="Cambria" w:hAnsi="Cambria"/>
          <w:sz w:val="28"/>
          <w:szCs w:val="28"/>
        </w:rPr>
      </w:pPr>
      <w:r w:rsidRPr="004A1735">
        <w:rPr>
          <w:rFonts w:ascii="Cambria" w:hAnsi="Cambria"/>
          <w:sz w:val="28"/>
          <w:szCs w:val="28"/>
        </w:rPr>
        <w:t xml:space="preserve">Worldwide, breast cancer is the most common cancer and accounts for 14 percent of cancer deaths. </w:t>
      </w:r>
    </w:p>
    <w:p w14:paraId="46CA877F" w14:textId="77777777" w:rsidR="004A1735" w:rsidRPr="004A1735" w:rsidRDefault="004A1735" w:rsidP="004A1735">
      <w:pPr>
        <w:rPr>
          <w:rFonts w:ascii="Cambria" w:hAnsi="Cambria"/>
          <w:sz w:val="28"/>
          <w:szCs w:val="28"/>
        </w:rPr>
      </w:pPr>
    </w:p>
    <w:p w14:paraId="62BCF238" w14:textId="7BCB072A" w:rsidR="004A1735" w:rsidRPr="004A1735" w:rsidRDefault="004A1735" w:rsidP="004A1735">
      <w:pPr>
        <w:pStyle w:val="ListParagraph"/>
        <w:numPr>
          <w:ilvl w:val="0"/>
          <w:numId w:val="4"/>
        </w:numPr>
        <w:rPr>
          <w:rFonts w:ascii="Cambria" w:hAnsi="Cambria"/>
          <w:sz w:val="28"/>
          <w:szCs w:val="28"/>
        </w:rPr>
      </w:pPr>
      <w:r w:rsidRPr="004A1735">
        <w:rPr>
          <w:rFonts w:ascii="Cambria" w:hAnsi="Cambria"/>
          <w:sz w:val="28"/>
          <w:szCs w:val="28"/>
        </w:rPr>
        <w:t>Most women who get breast cancer have no family his</w:t>
      </w:r>
      <w:r w:rsidR="00CB63AD">
        <w:rPr>
          <w:rFonts w:ascii="Cambria" w:hAnsi="Cambria"/>
          <w:sz w:val="28"/>
          <w:szCs w:val="28"/>
        </w:rPr>
        <w:t xml:space="preserve">tory of the disease. </w:t>
      </w:r>
      <w:r w:rsidRPr="004A1735">
        <w:rPr>
          <w:rFonts w:ascii="Cambria" w:hAnsi="Cambria"/>
          <w:sz w:val="28"/>
          <w:szCs w:val="28"/>
        </w:rPr>
        <w:t xml:space="preserve">The science shows that </w:t>
      </w:r>
      <w:r w:rsidR="00CB63AD">
        <w:rPr>
          <w:rFonts w:ascii="Cambria" w:hAnsi="Cambria"/>
          <w:sz w:val="28"/>
          <w:szCs w:val="28"/>
        </w:rPr>
        <w:t xml:space="preserve">both </w:t>
      </w:r>
      <w:r w:rsidRPr="004A1735">
        <w:rPr>
          <w:rFonts w:ascii="Cambria" w:hAnsi="Cambria"/>
          <w:sz w:val="28"/>
          <w:szCs w:val="28"/>
        </w:rPr>
        <w:t xml:space="preserve">genetic and environmental factors increase breast cancer risk. Since environmental factors can be identified and modified, focusing on this presents a tremendous opportunity to prevent breast cancer. </w:t>
      </w:r>
    </w:p>
    <w:p w14:paraId="05A53B71" w14:textId="77777777" w:rsidR="004A1735" w:rsidRPr="004A1735" w:rsidRDefault="004A1735" w:rsidP="004A1735">
      <w:pPr>
        <w:rPr>
          <w:rFonts w:ascii="Cambria" w:hAnsi="Cambria"/>
          <w:sz w:val="28"/>
          <w:szCs w:val="28"/>
        </w:rPr>
      </w:pPr>
    </w:p>
    <w:p w14:paraId="2EE62383" w14:textId="77777777" w:rsidR="004A1735" w:rsidRPr="004A1735" w:rsidRDefault="004A1735" w:rsidP="004A1735">
      <w:pPr>
        <w:rPr>
          <w:rFonts w:ascii="Cambria" w:hAnsi="Cambria"/>
          <w:sz w:val="28"/>
          <w:szCs w:val="28"/>
        </w:rPr>
      </w:pPr>
      <w:r w:rsidRPr="004A1735">
        <w:rPr>
          <w:rFonts w:ascii="Cambria" w:hAnsi="Cambria"/>
          <w:sz w:val="28"/>
          <w:szCs w:val="28"/>
        </w:rPr>
        <w:t xml:space="preserve">There are many factors, both genetic and environmental, that play a role in a woman’s risk of getting breast cancer. Each factor carries a different weight in each person, and the combination of those factors leads to woman’s risk of breast cancer. </w:t>
      </w:r>
    </w:p>
    <w:p w14:paraId="4DED1AAD" w14:textId="77777777" w:rsidR="004A1735" w:rsidRPr="004A1735" w:rsidRDefault="004A1735" w:rsidP="004A1735">
      <w:pPr>
        <w:rPr>
          <w:rFonts w:ascii="Cambria" w:hAnsi="Cambria"/>
          <w:b/>
          <w:sz w:val="28"/>
          <w:szCs w:val="28"/>
        </w:rPr>
      </w:pPr>
      <w:r w:rsidRPr="004A1735">
        <w:rPr>
          <w:rFonts w:ascii="Cambria" w:hAnsi="Cambria"/>
          <w:b/>
          <w:noProof/>
          <w:sz w:val="28"/>
          <w:szCs w:val="28"/>
        </w:rPr>
        <w:lastRenderedPageBreak/>
        <mc:AlternateContent>
          <mc:Choice Requires="wps">
            <w:drawing>
              <wp:anchor distT="0" distB="0" distL="114300" distR="114300" simplePos="0" relativeHeight="251668480" behindDoc="0" locked="0" layoutInCell="1" allowOverlap="1" wp14:anchorId="1555B22F" wp14:editId="13A16661">
                <wp:simplePos x="0" y="0"/>
                <wp:positionH relativeFrom="column">
                  <wp:posOffset>44450</wp:posOffset>
                </wp:positionH>
                <wp:positionV relativeFrom="paragraph">
                  <wp:posOffset>60325</wp:posOffset>
                </wp:positionV>
                <wp:extent cx="6223000" cy="2038350"/>
                <wp:effectExtent l="0" t="0" r="25400" b="19050"/>
                <wp:wrapNone/>
                <wp:docPr id="23" name="Rectangle 23"/>
                <wp:cNvGraphicFramePr/>
                <a:graphic xmlns:a="http://schemas.openxmlformats.org/drawingml/2006/main">
                  <a:graphicData uri="http://schemas.microsoft.com/office/word/2010/wordprocessingShape">
                    <wps:wsp>
                      <wps:cNvSpPr/>
                      <wps:spPr>
                        <a:xfrm>
                          <a:off x="0" y="0"/>
                          <a:ext cx="6223000" cy="20383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26" style="position:absolute;margin-left:3.5pt;margin-top:4.75pt;width:490pt;height:16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" filled="f" strokecolor="black [3213]" strokeweight=".25pt"/>
            </w:pict>
          </mc:Fallback>
        </mc:AlternateContent>
      </w:r>
    </w:p>
    <w:p w14:paraId="1C2540A2" w14:textId="77777777" w:rsidR="004A1735" w:rsidRPr="004A1735" w:rsidRDefault="004A1735" w:rsidP="004A1735">
      <w:pPr>
        <w:rPr>
          <w:rFonts w:ascii="Arial" w:hAnsi="Arial" w:cs="Arial"/>
          <w:b/>
          <w:sz w:val="28"/>
          <w:szCs w:val="28"/>
        </w:rPr>
      </w:pPr>
      <w:r w:rsidRPr="004A1735">
        <w:rPr>
          <w:rFonts w:ascii="Cambria" w:hAnsi="Cambria"/>
          <w:sz w:val="28"/>
          <w:szCs w:val="28"/>
        </w:rPr>
        <w:tab/>
      </w:r>
      <w:r w:rsidRPr="004A1735">
        <w:rPr>
          <w:rFonts w:ascii="Arial" w:hAnsi="Arial" w:cs="Arial"/>
          <w:b/>
          <w:sz w:val="28"/>
          <w:szCs w:val="28"/>
        </w:rPr>
        <w:t>GENETICS</w:t>
      </w:r>
      <w:r w:rsidRPr="004A1735">
        <w:rPr>
          <w:rFonts w:ascii="Arial" w:hAnsi="Arial" w:cs="Arial"/>
          <w:b/>
          <w:sz w:val="28"/>
          <w:szCs w:val="28"/>
        </w:rPr>
        <w:tab/>
      </w:r>
      <w:r w:rsidRPr="004A1735">
        <w:rPr>
          <w:rFonts w:ascii="Arial" w:hAnsi="Arial" w:cs="Arial"/>
          <w:b/>
          <w:sz w:val="28"/>
          <w:szCs w:val="28"/>
        </w:rPr>
        <w:tab/>
        <w:t>+</w:t>
      </w:r>
      <w:r w:rsidRPr="004A1735">
        <w:rPr>
          <w:rFonts w:ascii="Arial" w:hAnsi="Arial" w:cs="Arial"/>
          <w:b/>
          <w:sz w:val="28"/>
          <w:szCs w:val="28"/>
        </w:rPr>
        <w:tab/>
        <w:t xml:space="preserve">     ENVIRONMENT</w:t>
      </w:r>
      <w:r w:rsidRPr="004A1735">
        <w:rPr>
          <w:rFonts w:ascii="Arial" w:hAnsi="Arial" w:cs="Arial"/>
          <w:b/>
          <w:sz w:val="28"/>
          <w:szCs w:val="28"/>
        </w:rPr>
        <w:tab/>
      </w:r>
      <w:r w:rsidRPr="004A1735">
        <w:rPr>
          <w:rFonts w:ascii="Arial" w:hAnsi="Arial" w:cs="Arial"/>
          <w:b/>
          <w:sz w:val="28"/>
          <w:szCs w:val="28"/>
        </w:rPr>
        <w:tab/>
        <w:t xml:space="preserve">   =</w:t>
      </w:r>
      <w:r w:rsidRPr="004A1735">
        <w:rPr>
          <w:rFonts w:ascii="Arial" w:hAnsi="Arial" w:cs="Arial"/>
          <w:b/>
          <w:sz w:val="28"/>
          <w:szCs w:val="28"/>
        </w:rPr>
        <w:tab/>
      </w:r>
      <w:r w:rsidRPr="004A1735">
        <w:rPr>
          <w:rFonts w:ascii="Arial" w:hAnsi="Arial" w:cs="Arial"/>
          <w:b/>
          <w:sz w:val="28"/>
          <w:szCs w:val="28"/>
        </w:rPr>
        <w:tab/>
        <w:t>RISK</w:t>
      </w:r>
    </w:p>
    <w:p w14:paraId="5C2D3BE6" w14:textId="77777777" w:rsidR="004A1735" w:rsidRPr="004A1735" w:rsidRDefault="004A1735" w:rsidP="004A1735">
      <w:pPr>
        <w:rPr>
          <w:rFonts w:ascii="Cambria" w:hAnsi="Cambria"/>
          <w:sz w:val="28"/>
          <w:szCs w:val="28"/>
        </w:rPr>
      </w:pPr>
      <w:r w:rsidRPr="004A1735">
        <w:rPr>
          <w:rFonts w:ascii="Cambria" w:hAnsi="Cambria"/>
          <w:noProof/>
          <w:sz w:val="28"/>
          <w:szCs w:val="28"/>
        </w:rPr>
        <mc:AlternateContent>
          <mc:Choice Requires="wps">
            <w:drawing>
              <wp:anchor distT="0" distB="0" distL="114300" distR="114300" simplePos="0" relativeHeight="251670528" behindDoc="0" locked="0" layoutInCell="1" allowOverlap="1" wp14:anchorId="31E15EA5" wp14:editId="2DF8BDC1">
                <wp:simplePos x="0" y="0"/>
                <wp:positionH relativeFrom="column">
                  <wp:posOffset>2178050</wp:posOffset>
                </wp:positionH>
                <wp:positionV relativeFrom="paragraph">
                  <wp:posOffset>108585</wp:posOffset>
                </wp:positionV>
                <wp:extent cx="1803400" cy="1568450"/>
                <wp:effectExtent l="0" t="0" r="25400"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568450"/>
                        </a:xfrm>
                        <a:prstGeom prst="rect">
                          <a:avLst/>
                        </a:prstGeom>
                        <a:solidFill>
                          <a:srgbClr val="FFFFFF"/>
                        </a:solidFill>
                        <a:ln w="9525">
                          <a:solidFill>
                            <a:srgbClr val="000000"/>
                          </a:solidFill>
                          <a:miter lim="800000"/>
                          <a:headEnd/>
                          <a:tailEnd/>
                        </a:ln>
                      </wps:spPr>
                      <wps:txbx>
                        <w:txbxContent>
                          <w:p w14:paraId="4016019D" w14:textId="77777777" w:rsidR="00982C0F" w:rsidRPr="004C58A9" w:rsidRDefault="00982C0F" w:rsidP="004A1735">
                            <w:pPr>
                              <w:jc w:val="center"/>
                              <w:rPr>
                                <w:rFonts w:ascii="Arial" w:hAnsi="Arial" w:cs="Arial"/>
                              </w:rPr>
                            </w:pPr>
                            <w:r w:rsidRPr="004C58A9">
                              <w:rPr>
                                <w:rFonts w:ascii="Arial" w:hAnsi="Arial" w:cs="Arial"/>
                              </w:rPr>
                              <w:t>Physical activity</w:t>
                            </w:r>
                          </w:p>
                          <w:p w14:paraId="2748C6F1" w14:textId="77777777" w:rsidR="00982C0F" w:rsidRPr="004C58A9" w:rsidRDefault="00982C0F" w:rsidP="004A1735">
                            <w:pPr>
                              <w:jc w:val="center"/>
                              <w:rPr>
                                <w:rFonts w:ascii="Arial" w:hAnsi="Arial" w:cs="Arial"/>
                              </w:rPr>
                            </w:pPr>
                            <w:r w:rsidRPr="004C58A9">
                              <w:rPr>
                                <w:rFonts w:ascii="Arial" w:hAnsi="Arial" w:cs="Arial"/>
                              </w:rPr>
                              <w:t>Alcohol consumption</w:t>
                            </w:r>
                          </w:p>
                          <w:p w14:paraId="2E04DC66" w14:textId="77777777" w:rsidR="00982C0F" w:rsidRPr="004C58A9" w:rsidRDefault="00982C0F" w:rsidP="004A1735">
                            <w:pPr>
                              <w:jc w:val="center"/>
                              <w:rPr>
                                <w:rFonts w:ascii="Arial" w:hAnsi="Arial" w:cs="Arial"/>
                              </w:rPr>
                            </w:pPr>
                            <w:r w:rsidRPr="004C58A9">
                              <w:rPr>
                                <w:rFonts w:ascii="Arial" w:hAnsi="Arial" w:cs="Arial"/>
                              </w:rPr>
                              <w:t>Radiation exposure</w:t>
                            </w:r>
                          </w:p>
                          <w:p w14:paraId="0B880E86" w14:textId="77777777" w:rsidR="00982C0F" w:rsidRPr="004C58A9" w:rsidRDefault="00982C0F" w:rsidP="004A1735">
                            <w:pPr>
                              <w:jc w:val="center"/>
                              <w:rPr>
                                <w:rFonts w:ascii="Arial" w:hAnsi="Arial" w:cs="Arial"/>
                              </w:rPr>
                            </w:pPr>
                            <w:r w:rsidRPr="004C58A9">
                              <w:rPr>
                                <w:rFonts w:ascii="Arial" w:hAnsi="Arial" w:cs="Arial"/>
                              </w:rPr>
                              <w:t>Obesity</w:t>
                            </w:r>
                          </w:p>
                          <w:p w14:paraId="7DA1D982" w14:textId="77777777" w:rsidR="00982C0F" w:rsidRPr="004C58A9" w:rsidRDefault="00982C0F" w:rsidP="004A1735">
                            <w:pPr>
                              <w:jc w:val="center"/>
                              <w:rPr>
                                <w:rFonts w:ascii="Arial" w:hAnsi="Arial" w:cs="Arial"/>
                              </w:rPr>
                            </w:pPr>
                            <w:r w:rsidRPr="004C58A9">
                              <w:rPr>
                                <w:rFonts w:ascii="Arial" w:hAnsi="Arial" w:cs="Arial"/>
                              </w:rPr>
                              <w:t>Shift work</w:t>
                            </w:r>
                          </w:p>
                          <w:p w14:paraId="45223E39" w14:textId="77777777" w:rsidR="00982C0F" w:rsidRPr="004C58A9" w:rsidRDefault="00982C0F" w:rsidP="004A1735">
                            <w:pPr>
                              <w:jc w:val="center"/>
                              <w:rPr>
                                <w:rFonts w:ascii="Arial" w:hAnsi="Arial" w:cs="Arial"/>
                              </w:rPr>
                            </w:pPr>
                            <w:r w:rsidRPr="004C58A9">
                              <w:rPr>
                                <w:rFonts w:ascii="Arial" w:hAnsi="Arial" w:cs="Arial"/>
                              </w:rPr>
                              <w:t>Stress</w:t>
                            </w:r>
                          </w:p>
                          <w:p w14:paraId="4DB9DD0F" w14:textId="77777777" w:rsidR="00982C0F" w:rsidRPr="004C58A9" w:rsidRDefault="00982C0F" w:rsidP="004A1735">
                            <w:pPr>
                              <w:jc w:val="center"/>
                              <w:rPr>
                                <w:rFonts w:ascii="Arial" w:hAnsi="Arial" w:cs="Arial"/>
                              </w:rPr>
                            </w:pPr>
                            <w:r w:rsidRPr="004C58A9">
                              <w:rPr>
                                <w:rFonts w:ascii="Arial" w:hAnsi="Arial" w:cs="Arial"/>
                              </w:rPr>
                              <w:t>Hormone therapy</w:t>
                            </w:r>
                          </w:p>
                          <w:p w14:paraId="6E6265CF" w14:textId="77777777" w:rsidR="00982C0F" w:rsidRPr="004C58A9" w:rsidRDefault="00982C0F" w:rsidP="004A1735">
                            <w:pPr>
                              <w:jc w:val="center"/>
                              <w:rPr>
                                <w:rFonts w:ascii="Arial" w:hAnsi="Arial" w:cs="Arial"/>
                              </w:rPr>
                            </w:pPr>
                            <w:r w:rsidRPr="004C58A9">
                              <w:rPr>
                                <w:rFonts w:ascii="Arial" w:hAnsi="Arial" w:cs="Arial"/>
                              </w:rPr>
                              <w:t>Chemical exposures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71.5pt;margin-top:8.55pt;width:142pt;height:1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">
                <v:textbox>
                  <w:txbxContent>
                    <w:p w14:paraId="4016019D" w14:textId="77777777" w:rsidR="00A41170" w:rsidRPr="004C58A9" w:rsidRDefault="00A41170" w:rsidP="004A1735">
                      <w:pPr>
                        <w:jc w:val="center"/>
                        <w:rPr>
                          <w:rFonts w:ascii="Arial" w:hAnsi="Arial" w:cs="Arial"/>
                        </w:rPr>
                      </w:pPr>
                      <w:r w:rsidRPr="004C58A9">
                        <w:rPr>
                          <w:rFonts w:ascii="Arial" w:hAnsi="Arial" w:cs="Arial"/>
                        </w:rPr>
                        <w:t>Physical activity</w:t>
                      </w:r>
                    </w:p>
                    <w:p w14:paraId="2748C6F1" w14:textId="77777777" w:rsidR="00A41170" w:rsidRPr="004C58A9" w:rsidRDefault="00A41170" w:rsidP="004A1735">
                      <w:pPr>
                        <w:jc w:val="center"/>
                        <w:rPr>
                          <w:rFonts w:ascii="Arial" w:hAnsi="Arial" w:cs="Arial"/>
                        </w:rPr>
                      </w:pPr>
                      <w:r w:rsidRPr="004C58A9">
                        <w:rPr>
                          <w:rFonts w:ascii="Arial" w:hAnsi="Arial" w:cs="Arial"/>
                        </w:rPr>
                        <w:t>Alcohol consumption</w:t>
                      </w:r>
                    </w:p>
                    <w:p w14:paraId="2E04DC66" w14:textId="77777777" w:rsidR="00A41170" w:rsidRPr="004C58A9" w:rsidRDefault="00A41170" w:rsidP="004A1735">
                      <w:pPr>
                        <w:jc w:val="center"/>
                        <w:rPr>
                          <w:rFonts w:ascii="Arial" w:hAnsi="Arial" w:cs="Arial"/>
                        </w:rPr>
                      </w:pPr>
                      <w:r w:rsidRPr="004C58A9">
                        <w:rPr>
                          <w:rFonts w:ascii="Arial" w:hAnsi="Arial" w:cs="Arial"/>
                        </w:rPr>
                        <w:t>Radiation exposure</w:t>
                      </w:r>
                    </w:p>
                    <w:p w14:paraId="0B880E86" w14:textId="77777777" w:rsidR="00A41170" w:rsidRPr="004C58A9" w:rsidRDefault="00A41170" w:rsidP="004A1735">
                      <w:pPr>
                        <w:jc w:val="center"/>
                        <w:rPr>
                          <w:rFonts w:ascii="Arial" w:hAnsi="Arial" w:cs="Arial"/>
                        </w:rPr>
                      </w:pPr>
                      <w:r w:rsidRPr="004C58A9">
                        <w:rPr>
                          <w:rFonts w:ascii="Arial" w:hAnsi="Arial" w:cs="Arial"/>
                        </w:rPr>
                        <w:t>Obesity</w:t>
                      </w:r>
                    </w:p>
                    <w:p w14:paraId="7DA1D982" w14:textId="77777777" w:rsidR="00A41170" w:rsidRPr="004C58A9" w:rsidRDefault="00A41170" w:rsidP="004A1735">
                      <w:pPr>
                        <w:jc w:val="center"/>
                        <w:rPr>
                          <w:rFonts w:ascii="Arial" w:hAnsi="Arial" w:cs="Arial"/>
                        </w:rPr>
                      </w:pPr>
                      <w:r w:rsidRPr="004C58A9">
                        <w:rPr>
                          <w:rFonts w:ascii="Arial" w:hAnsi="Arial" w:cs="Arial"/>
                        </w:rPr>
                        <w:t>Shift work</w:t>
                      </w:r>
                    </w:p>
                    <w:p w14:paraId="45223E39" w14:textId="77777777" w:rsidR="00A41170" w:rsidRPr="004C58A9" w:rsidRDefault="00A41170" w:rsidP="004A1735">
                      <w:pPr>
                        <w:jc w:val="center"/>
                        <w:rPr>
                          <w:rFonts w:ascii="Arial" w:hAnsi="Arial" w:cs="Arial"/>
                        </w:rPr>
                      </w:pPr>
                      <w:r w:rsidRPr="004C58A9">
                        <w:rPr>
                          <w:rFonts w:ascii="Arial" w:hAnsi="Arial" w:cs="Arial"/>
                        </w:rPr>
                        <w:t>Stress</w:t>
                      </w:r>
                    </w:p>
                    <w:p w14:paraId="4DB9DD0F" w14:textId="77777777" w:rsidR="00A41170" w:rsidRPr="004C58A9" w:rsidRDefault="00A41170" w:rsidP="004A1735">
                      <w:pPr>
                        <w:jc w:val="center"/>
                        <w:rPr>
                          <w:rFonts w:ascii="Arial" w:hAnsi="Arial" w:cs="Arial"/>
                        </w:rPr>
                      </w:pPr>
                      <w:r w:rsidRPr="004C58A9">
                        <w:rPr>
                          <w:rFonts w:ascii="Arial" w:hAnsi="Arial" w:cs="Arial"/>
                        </w:rPr>
                        <w:t>Hormone therapy</w:t>
                      </w:r>
                    </w:p>
                    <w:p w14:paraId="6E6265CF" w14:textId="77777777" w:rsidR="00A41170" w:rsidRPr="004C58A9" w:rsidRDefault="00A41170" w:rsidP="004A1735">
                      <w:pPr>
                        <w:jc w:val="center"/>
                        <w:rPr>
                          <w:rFonts w:ascii="Arial" w:hAnsi="Arial" w:cs="Arial"/>
                        </w:rPr>
                      </w:pPr>
                      <w:r w:rsidRPr="004C58A9">
                        <w:rPr>
                          <w:rFonts w:ascii="Arial" w:hAnsi="Arial" w:cs="Arial"/>
                        </w:rPr>
                        <w:t>Chemical exposures</w:t>
                      </w:r>
                    </w:p>
                  </w:txbxContent>
                </v:textbox>
              </v:shape>
            </w:pict>
          </mc:Fallback>
        </mc:AlternateContent>
      </w:r>
      <w:r w:rsidRPr="004A1735">
        <w:rPr>
          <w:rFonts w:ascii="Cambria" w:hAnsi="Cambria"/>
          <w:noProof/>
          <w:sz w:val="28"/>
          <w:szCs w:val="28"/>
        </w:rPr>
        <mc:AlternateContent>
          <mc:Choice Requires="wps">
            <w:drawing>
              <wp:anchor distT="0" distB="0" distL="114300" distR="114300" simplePos="0" relativeHeight="251669504" behindDoc="0" locked="0" layoutInCell="1" allowOverlap="1" wp14:anchorId="3A945879" wp14:editId="6812FF1C">
                <wp:simplePos x="0" y="0"/>
                <wp:positionH relativeFrom="column">
                  <wp:posOffset>209550</wp:posOffset>
                </wp:positionH>
                <wp:positionV relativeFrom="paragraph">
                  <wp:posOffset>140335</wp:posOffset>
                </wp:positionV>
                <wp:extent cx="1365250" cy="1536700"/>
                <wp:effectExtent l="0" t="0" r="254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536700"/>
                        </a:xfrm>
                        <a:prstGeom prst="rect">
                          <a:avLst/>
                        </a:prstGeom>
                        <a:solidFill>
                          <a:srgbClr val="FFFFFF"/>
                        </a:solidFill>
                        <a:ln w="9525">
                          <a:solidFill>
                            <a:srgbClr val="000000"/>
                          </a:solidFill>
                          <a:miter lim="800000"/>
                          <a:headEnd/>
                          <a:tailEnd/>
                        </a:ln>
                      </wps:spPr>
                      <wps:txbx>
                        <w:txbxContent>
                          <w:p w14:paraId="29C7CBEA" w14:textId="77777777" w:rsidR="00982C0F" w:rsidRPr="007D56D5" w:rsidRDefault="00982C0F" w:rsidP="004A1735">
                            <w:pPr>
                              <w:jc w:val="center"/>
                              <w:rPr>
                                <w:rFonts w:ascii="Arial" w:hAnsi="Arial" w:cs="Arial"/>
                              </w:rPr>
                            </w:pPr>
                            <w:r w:rsidRPr="007D56D5">
                              <w:rPr>
                                <w:rFonts w:ascii="Arial" w:hAnsi="Arial" w:cs="Arial"/>
                              </w:rPr>
                              <w:t>Family history</w:t>
                            </w:r>
                          </w:p>
                          <w:p w14:paraId="70E69072" w14:textId="77777777" w:rsidR="00982C0F" w:rsidRPr="007D56D5" w:rsidRDefault="00982C0F" w:rsidP="004A1735">
                            <w:pPr>
                              <w:jc w:val="center"/>
                              <w:rPr>
                                <w:rFonts w:ascii="Arial" w:hAnsi="Arial" w:cs="Arial"/>
                              </w:rPr>
                            </w:pPr>
                            <w:r w:rsidRPr="007D56D5">
                              <w:rPr>
                                <w:rFonts w:ascii="Arial" w:hAnsi="Arial" w:cs="Arial"/>
                              </w:rPr>
                              <w:t>BRCA mutation</w:t>
                            </w:r>
                          </w:p>
                          <w:p w14:paraId="58404758" w14:textId="77777777" w:rsidR="00982C0F" w:rsidRPr="007D56D5" w:rsidRDefault="00982C0F" w:rsidP="004A1735">
                            <w:pPr>
                              <w:jc w:val="center"/>
                              <w:rPr>
                                <w:rFonts w:ascii="Arial" w:hAnsi="Arial" w:cs="Arial"/>
                              </w:rPr>
                            </w:pPr>
                            <w:r w:rsidRPr="007D56D5">
                              <w:rPr>
                                <w:rFonts w:ascii="Arial" w:hAnsi="Arial" w:cs="Arial"/>
                              </w:rPr>
                              <w:t>High birth weight</w:t>
                            </w:r>
                          </w:p>
                          <w:p w14:paraId="34FDE465" w14:textId="77777777" w:rsidR="00982C0F" w:rsidRPr="007D56D5" w:rsidRDefault="00982C0F" w:rsidP="004A1735">
                            <w:pPr>
                              <w:jc w:val="center"/>
                              <w:rPr>
                                <w:rFonts w:ascii="Arial" w:hAnsi="Arial" w:cs="Arial"/>
                              </w:rPr>
                            </w:pPr>
                            <w:r w:rsidRPr="007D56D5">
                              <w:rPr>
                                <w:rFonts w:ascii="Arial" w:hAnsi="Arial" w:cs="Arial"/>
                              </w:rPr>
                              <w:t>Dense breasts</w:t>
                            </w:r>
                          </w:p>
                          <w:p w14:paraId="0B2FBFFA" w14:textId="77777777" w:rsidR="00982C0F" w:rsidRPr="007D56D5" w:rsidRDefault="00982C0F" w:rsidP="004A1735">
                            <w:pPr>
                              <w:jc w:val="center"/>
                              <w:rPr>
                                <w:rFonts w:ascii="Arial" w:hAnsi="Arial" w:cs="Arial"/>
                              </w:rPr>
                            </w:pPr>
                            <w:r w:rsidRPr="007D56D5">
                              <w:rPr>
                                <w:rFonts w:ascii="Arial" w:hAnsi="Arial" w:cs="Arial"/>
                              </w:rPr>
                              <w:t>Benign breast disease</w:t>
                            </w:r>
                          </w:p>
                          <w:p w14:paraId="41E47FA9" w14:textId="77777777" w:rsidR="00982C0F" w:rsidRPr="007D56D5" w:rsidRDefault="00982C0F" w:rsidP="004A1735">
                            <w:pPr>
                              <w:jc w:val="center"/>
                              <w:rPr>
                                <w:rFonts w:ascii="Arial" w:hAnsi="Arial" w:cs="Arial"/>
                              </w:rPr>
                            </w:pPr>
                            <w:r w:rsidRPr="007D56D5">
                              <w:rPr>
                                <w:rFonts w:ascii="Arial" w:hAnsi="Arial" w:cs="Arial"/>
                              </w:rPr>
                              <w:t>Reproductive History</w:t>
                            </w:r>
                          </w:p>
                          <w:p w14:paraId="760245D1" w14:textId="77777777" w:rsidR="00982C0F" w:rsidRPr="007D56D5" w:rsidRDefault="00982C0F" w:rsidP="004A17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5pt;margin-top:11.05pt;width:107.5pt;height:1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">
                <v:textbox>
                  <w:txbxContent>
                    <w:p w14:paraId="29C7CBEA" w14:textId="77777777" w:rsidR="00A41170" w:rsidRPr="007D56D5" w:rsidRDefault="00A41170" w:rsidP="004A1735">
                      <w:pPr>
                        <w:jc w:val="center"/>
                        <w:rPr>
                          <w:rFonts w:ascii="Arial" w:hAnsi="Arial" w:cs="Arial"/>
                        </w:rPr>
                      </w:pPr>
                      <w:r w:rsidRPr="007D56D5">
                        <w:rPr>
                          <w:rFonts w:ascii="Arial" w:hAnsi="Arial" w:cs="Arial"/>
                        </w:rPr>
                        <w:t>Family history</w:t>
                      </w:r>
                    </w:p>
                    <w:p w14:paraId="70E69072" w14:textId="77777777" w:rsidR="00A41170" w:rsidRPr="007D56D5" w:rsidRDefault="00A41170" w:rsidP="004A1735">
                      <w:pPr>
                        <w:jc w:val="center"/>
                        <w:rPr>
                          <w:rFonts w:ascii="Arial" w:hAnsi="Arial" w:cs="Arial"/>
                        </w:rPr>
                      </w:pPr>
                      <w:r w:rsidRPr="007D56D5">
                        <w:rPr>
                          <w:rFonts w:ascii="Arial" w:hAnsi="Arial" w:cs="Arial"/>
                        </w:rPr>
                        <w:t>BRCA mutation</w:t>
                      </w:r>
                    </w:p>
                    <w:p w14:paraId="58404758" w14:textId="77777777" w:rsidR="00A41170" w:rsidRPr="007D56D5" w:rsidRDefault="00A41170" w:rsidP="004A1735">
                      <w:pPr>
                        <w:jc w:val="center"/>
                        <w:rPr>
                          <w:rFonts w:ascii="Arial" w:hAnsi="Arial" w:cs="Arial"/>
                        </w:rPr>
                      </w:pPr>
                      <w:r w:rsidRPr="007D56D5">
                        <w:rPr>
                          <w:rFonts w:ascii="Arial" w:hAnsi="Arial" w:cs="Arial"/>
                        </w:rPr>
                        <w:t>High birth weight</w:t>
                      </w:r>
                    </w:p>
                    <w:p w14:paraId="34FDE465" w14:textId="77777777" w:rsidR="00A41170" w:rsidRPr="007D56D5" w:rsidRDefault="00A41170" w:rsidP="004A1735">
                      <w:pPr>
                        <w:jc w:val="center"/>
                        <w:rPr>
                          <w:rFonts w:ascii="Arial" w:hAnsi="Arial" w:cs="Arial"/>
                        </w:rPr>
                      </w:pPr>
                      <w:r w:rsidRPr="007D56D5">
                        <w:rPr>
                          <w:rFonts w:ascii="Arial" w:hAnsi="Arial" w:cs="Arial"/>
                        </w:rPr>
                        <w:t>Dense breasts</w:t>
                      </w:r>
                    </w:p>
                    <w:p w14:paraId="0B2FBFFA" w14:textId="77777777" w:rsidR="00A41170" w:rsidRPr="007D56D5" w:rsidRDefault="00A41170" w:rsidP="004A1735">
                      <w:pPr>
                        <w:jc w:val="center"/>
                        <w:rPr>
                          <w:rFonts w:ascii="Arial" w:hAnsi="Arial" w:cs="Arial"/>
                        </w:rPr>
                      </w:pPr>
                      <w:r w:rsidRPr="007D56D5">
                        <w:rPr>
                          <w:rFonts w:ascii="Arial" w:hAnsi="Arial" w:cs="Arial"/>
                        </w:rPr>
                        <w:t>Benign breast disease</w:t>
                      </w:r>
                    </w:p>
                    <w:p w14:paraId="41E47FA9" w14:textId="77777777" w:rsidR="00A41170" w:rsidRPr="007D56D5" w:rsidRDefault="00A41170" w:rsidP="004A1735">
                      <w:pPr>
                        <w:jc w:val="center"/>
                        <w:rPr>
                          <w:rFonts w:ascii="Arial" w:hAnsi="Arial" w:cs="Arial"/>
                        </w:rPr>
                      </w:pPr>
                      <w:r w:rsidRPr="007D56D5">
                        <w:rPr>
                          <w:rFonts w:ascii="Arial" w:hAnsi="Arial" w:cs="Arial"/>
                        </w:rPr>
                        <w:t>Reproductive History</w:t>
                      </w:r>
                    </w:p>
                    <w:p w14:paraId="760245D1" w14:textId="77777777" w:rsidR="00A41170" w:rsidRPr="007D56D5" w:rsidRDefault="00A41170" w:rsidP="004A1735"/>
                  </w:txbxContent>
                </v:textbox>
              </v:shape>
            </w:pict>
          </mc:Fallback>
        </mc:AlternateContent>
      </w:r>
    </w:p>
    <w:p w14:paraId="4E5FD779" w14:textId="77777777" w:rsidR="004A1735" w:rsidRPr="004A1735" w:rsidRDefault="004A1735" w:rsidP="004A1735">
      <w:pPr>
        <w:rPr>
          <w:rFonts w:ascii="Cambria" w:hAnsi="Cambria"/>
          <w:sz w:val="28"/>
          <w:szCs w:val="28"/>
        </w:rPr>
      </w:pPr>
      <w:r w:rsidRPr="004A1735">
        <w:rPr>
          <w:rFonts w:ascii="Cambria" w:hAnsi="Cambria"/>
          <w:noProof/>
          <w:sz w:val="28"/>
          <w:szCs w:val="28"/>
        </w:rPr>
        <w:drawing>
          <wp:anchor distT="0" distB="0" distL="114300" distR="114300" simplePos="0" relativeHeight="251667456" behindDoc="0" locked="0" layoutInCell="1" allowOverlap="1" wp14:anchorId="3BD1B741" wp14:editId="77700988">
            <wp:simplePos x="0" y="0"/>
            <wp:positionH relativeFrom="column">
              <wp:posOffset>4673600</wp:posOffset>
            </wp:positionH>
            <wp:positionV relativeFrom="paragraph">
              <wp:posOffset>54610</wp:posOffset>
            </wp:positionV>
            <wp:extent cx="1463040" cy="1280160"/>
            <wp:effectExtent l="0" t="0" r="22860" b="1524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4A1735">
        <w:rPr>
          <w:rFonts w:ascii="Cambria" w:hAnsi="Cambria"/>
          <w:sz w:val="28"/>
          <w:szCs w:val="28"/>
        </w:rPr>
        <w:tab/>
      </w:r>
    </w:p>
    <w:p w14:paraId="4DDA0C88" w14:textId="77777777" w:rsidR="004A1735" w:rsidRPr="004A1735" w:rsidRDefault="004A1735" w:rsidP="004A1735">
      <w:pPr>
        <w:rPr>
          <w:rFonts w:ascii="Cambria" w:hAnsi="Cambria"/>
          <w:sz w:val="28"/>
          <w:szCs w:val="28"/>
        </w:rPr>
      </w:pPr>
    </w:p>
    <w:p w14:paraId="411F9380" w14:textId="77777777" w:rsidR="004A1735" w:rsidRPr="004A1735" w:rsidRDefault="004A1735" w:rsidP="004A1735">
      <w:pPr>
        <w:rPr>
          <w:rFonts w:ascii="Cambria" w:hAnsi="Cambria"/>
          <w:sz w:val="28"/>
          <w:szCs w:val="28"/>
        </w:rPr>
      </w:pPr>
    </w:p>
    <w:p w14:paraId="736A6406" w14:textId="77777777" w:rsidR="004A1735" w:rsidRPr="004A1735" w:rsidRDefault="004A1735" w:rsidP="004A1735">
      <w:pPr>
        <w:rPr>
          <w:rFonts w:ascii="Cambria" w:hAnsi="Cambria"/>
          <w:sz w:val="28"/>
          <w:szCs w:val="28"/>
        </w:rPr>
      </w:pPr>
      <w:r w:rsidRPr="004A1735">
        <w:rPr>
          <w:rFonts w:ascii="Cambria" w:hAnsi="Cambria"/>
          <w:noProof/>
          <w:sz w:val="28"/>
          <w:szCs w:val="28"/>
        </w:rPr>
        <mc:AlternateContent>
          <mc:Choice Requires="wps">
            <w:drawing>
              <wp:anchor distT="0" distB="0" distL="114300" distR="114300" simplePos="0" relativeHeight="251671552" behindDoc="0" locked="0" layoutInCell="1" allowOverlap="1" wp14:anchorId="202AAD34" wp14:editId="2043750A">
                <wp:simplePos x="0" y="0"/>
                <wp:positionH relativeFrom="column">
                  <wp:posOffset>1714500</wp:posOffset>
                </wp:positionH>
                <wp:positionV relativeFrom="paragraph">
                  <wp:posOffset>94615</wp:posOffset>
                </wp:positionV>
                <wp:extent cx="304800" cy="304800"/>
                <wp:effectExtent l="0" t="0" r="0" b="0"/>
                <wp:wrapNone/>
                <wp:docPr id="9" name="Plus 9"/>
                <wp:cNvGraphicFramePr/>
                <a:graphic xmlns:a="http://schemas.openxmlformats.org/drawingml/2006/main">
                  <a:graphicData uri="http://schemas.microsoft.com/office/word/2010/wordprocessingShape">
                    <wps:wsp>
                      <wps:cNvSpPr/>
                      <wps:spPr>
                        <a:xfrm>
                          <a:off x="0" y="0"/>
                          <a:ext cx="304800" cy="304800"/>
                        </a:xfrm>
                        <a:prstGeom prst="mathPlus">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9" o:spid="_x0000_s1026" style="position:absolute;margin-left:135pt;margin-top:7.45pt;width:24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" path="m40401,116556l116556,116556,116556,40401,188244,40401,188244,116556,264399,116556,264399,188244,188244,188244,188244,264399,116556,264399,116556,188244,40401,188244,40401,116556xe" fillcolor="black [3200]" stroked="f" strokeweight="2pt">
                <v:path arrowok="t" o:connecttype="custom" o:connectlocs="40401,116556;116556,116556;116556,40401;188244,40401;188244,116556;264399,116556;264399,188244;188244,188244;188244,264399;116556,264399;116556,188244;40401,188244;40401,116556" o:connectangles="0,0,0,0,0,0,0,0,0,0,0,0,0"/>
              </v:shape>
            </w:pict>
          </mc:Fallback>
        </mc:AlternateContent>
      </w:r>
      <w:r w:rsidRPr="004A1735">
        <w:rPr>
          <w:rFonts w:ascii="Cambria" w:hAnsi="Cambria"/>
          <w:noProof/>
          <w:sz w:val="28"/>
          <w:szCs w:val="28"/>
        </w:rPr>
        <mc:AlternateContent>
          <mc:Choice Requires="wps">
            <w:drawing>
              <wp:anchor distT="0" distB="0" distL="114300" distR="114300" simplePos="0" relativeHeight="251672576" behindDoc="0" locked="0" layoutInCell="1" allowOverlap="1" wp14:anchorId="56EDCF9B" wp14:editId="7C425861">
                <wp:simplePos x="0" y="0"/>
                <wp:positionH relativeFrom="column">
                  <wp:posOffset>4070350</wp:posOffset>
                </wp:positionH>
                <wp:positionV relativeFrom="paragraph">
                  <wp:posOffset>94615</wp:posOffset>
                </wp:positionV>
                <wp:extent cx="387350" cy="304800"/>
                <wp:effectExtent l="0" t="0" r="0" b="0"/>
                <wp:wrapNone/>
                <wp:docPr id="11" name="Equal 11"/>
                <wp:cNvGraphicFramePr/>
                <a:graphic xmlns:a="http://schemas.openxmlformats.org/drawingml/2006/main">
                  <a:graphicData uri="http://schemas.microsoft.com/office/word/2010/wordprocessingShape">
                    <wps:wsp>
                      <wps:cNvSpPr/>
                      <wps:spPr>
                        <a:xfrm>
                          <a:off x="0" y="0"/>
                          <a:ext cx="387350" cy="304800"/>
                        </a:xfrm>
                        <a:prstGeom prst="mathEqual">
                          <a:avLst/>
                        </a:prstGeom>
                        <a:solidFill>
                          <a:schemeClr val="tx1"/>
                        </a:solidFill>
                        <a:ln w="285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11" o:spid="_x0000_s1026" style="position:absolute;margin-left:320.5pt;margin-top:7.45pt;width:30.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350,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" path="m51343,62789l336007,62789,336007,134478,51343,134478,51343,62789xm51343,170322l336007,170322,336007,242011,51343,242011,51343,170322xe" fillcolor="black [3213]" stroked="f" strokeweight="2.25pt">
                <v:path arrowok="t" o:connecttype="custom" o:connectlocs="51343,62789;336007,62789;336007,134478;51343,134478;51343,62789;51343,170322;336007,170322;336007,242011;51343,242011;51343,170322" o:connectangles="0,0,0,0,0,0,0,0,0,0"/>
              </v:shape>
            </w:pict>
          </mc:Fallback>
        </mc:AlternateContent>
      </w:r>
    </w:p>
    <w:p w14:paraId="538C21CE" w14:textId="77777777" w:rsidR="004A1735" w:rsidRPr="004A1735" w:rsidRDefault="004A1735" w:rsidP="004A1735">
      <w:pPr>
        <w:rPr>
          <w:rFonts w:ascii="Cambria" w:hAnsi="Cambria"/>
          <w:sz w:val="28"/>
          <w:szCs w:val="28"/>
        </w:rPr>
      </w:pPr>
    </w:p>
    <w:p w14:paraId="41F9BDC4" w14:textId="77777777" w:rsidR="004A1735" w:rsidRPr="004A1735" w:rsidRDefault="004A1735" w:rsidP="004A1735">
      <w:pPr>
        <w:rPr>
          <w:rFonts w:ascii="Cambria" w:hAnsi="Cambria"/>
          <w:sz w:val="28"/>
          <w:szCs w:val="28"/>
        </w:rPr>
      </w:pPr>
    </w:p>
    <w:p w14:paraId="24F1F18E" w14:textId="77777777" w:rsidR="004A1735" w:rsidRPr="004A1735" w:rsidRDefault="004A1735" w:rsidP="004A1735">
      <w:pPr>
        <w:rPr>
          <w:rFonts w:asciiTheme="majorHAnsi" w:hAnsiTheme="majorHAnsi"/>
          <w:sz w:val="28"/>
          <w:szCs w:val="28"/>
        </w:rPr>
      </w:pPr>
    </w:p>
    <w:p w14:paraId="70CC96E5" w14:textId="77777777" w:rsidR="004A1735" w:rsidRPr="004A1735" w:rsidRDefault="004A1735" w:rsidP="004A1735">
      <w:pPr>
        <w:rPr>
          <w:rFonts w:asciiTheme="majorHAnsi" w:hAnsiTheme="majorHAnsi"/>
          <w:sz w:val="28"/>
          <w:szCs w:val="28"/>
        </w:rPr>
      </w:pPr>
    </w:p>
    <w:p w14:paraId="2C7746B2" w14:textId="77777777" w:rsidR="004A1735" w:rsidRPr="004A1735" w:rsidRDefault="004A1735" w:rsidP="004A1735">
      <w:pPr>
        <w:rPr>
          <w:rFonts w:asciiTheme="majorHAnsi" w:hAnsiTheme="majorHAnsi"/>
          <w:sz w:val="28"/>
          <w:szCs w:val="28"/>
        </w:rPr>
      </w:pPr>
      <w:r w:rsidRPr="004A1735">
        <w:rPr>
          <w:rFonts w:asciiTheme="majorHAnsi" w:hAnsiTheme="majorHAnsi"/>
          <w:sz w:val="28"/>
          <w:szCs w:val="28"/>
        </w:rPr>
        <w:t xml:space="preserve">The report recommends that the government develop a national breast cancer prevention strategy. It also recommends more investment in research for prevention of breast cancer, particularly by reducing exposure to key environmental factors. </w:t>
      </w:r>
    </w:p>
    <w:p w14:paraId="76DFD52E" w14:textId="77777777" w:rsidR="004A1735" w:rsidRPr="004A1735" w:rsidRDefault="004A1735" w:rsidP="004A1735">
      <w:pPr>
        <w:rPr>
          <w:rFonts w:asciiTheme="majorHAnsi" w:hAnsiTheme="majorHAnsi"/>
          <w:sz w:val="28"/>
          <w:szCs w:val="28"/>
        </w:rPr>
      </w:pPr>
    </w:p>
    <w:p w14:paraId="04024099" w14:textId="77777777" w:rsidR="004A1735" w:rsidRPr="004A1735" w:rsidRDefault="00721D17" w:rsidP="004A1735">
      <w:pPr>
        <w:rPr>
          <w:rFonts w:asciiTheme="majorHAnsi" w:hAnsiTheme="majorHAnsi"/>
          <w:sz w:val="28"/>
          <w:szCs w:val="28"/>
        </w:rPr>
      </w:pPr>
      <w:hyperlink r:id="rId18" w:history="1">
        <w:r w:rsidR="004A1735" w:rsidRPr="004A1735">
          <w:rPr>
            <w:rStyle w:val="Hyperlink"/>
            <w:rFonts w:asciiTheme="majorHAnsi" w:hAnsiTheme="majorHAnsi"/>
            <w:sz w:val="28"/>
            <w:szCs w:val="28"/>
          </w:rPr>
          <w:t>http://www.niehs.nih.gov/about/assets/docs/ibcercc_full.pdf</w:t>
        </w:r>
      </w:hyperlink>
    </w:p>
    <w:p w14:paraId="5DBE1149" w14:textId="77777777" w:rsidR="004A1735" w:rsidRDefault="004A1735" w:rsidP="00735414">
      <w:pPr>
        <w:rPr>
          <w:rFonts w:asciiTheme="majorHAnsi" w:hAnsiTheme="majorHAnsi"/>
          <w:b/>
          <w:sz w:val="32"/>
          <w:szCs w:val="32"/>
        </w:rPr>
      </w:pPr>
    </w:p>
    <w:p w14:paraId="5FAA0CC9" w14:textId="77777777" w:rsidR="004A1735" w:rsidRDefault="004A1735" w:rsidP="00735414">
      <w:pPr>
        <w:rPr>
          <w:rFonts w:asciiTheme="majorHAnsi" w:hAnsiTheme="majorHAnsi"/>
          <w:b/>
          <w:sz w:val="32"/>
          <w:szCs w:val="32"/>
        </w:rPr>
      </w:pPr>
    </w:p>
    <w:p w14:paraId="19B9711C" w14:textId="77777777" w:rsidR="004A1735" w:rsidRDefault="004A1735" w:rsidP="00735414">
      <w:pPr>
        <w:rPr>
          <w:rFonts w:asciiTheme="majorHAnsi" w:hAnsiTheme="majorHAnsi"/>
          <w:b/>
          <w:sz w:val="32"/>
          <w:szCs w:val="32"/>
        </w:rPr>
      </w:pPr>
    </w:p>
    <w:p w14:paraId="7A34FCD6" w14:textId="77777777" w:rsidR="004A1735" w:rsidRDefault="004A1735" w:rsidP="00735414">
      <w:pPr>
        <w:rPr>
          <w:rFonts w:asciiTheme="majorHAnsi" w:hAnsiTheme="majorHAnsi"/>
          <w:b/>
          <w:sz w:val="32"/>
          <w:szCs w:val="32"/>
        </w:rPr>
      </w:pPr>
    </w:p>
    <w:p w14:paraId="5DD48A63" w14:textId="77777777" w:rsidR="004A1735" w:rsidRDefault="004A1735" w:rsidP="00735414">
      <w:pPr>
        <w:rPr>
          <w:rFonts w:asciiTheme="majorHAnsi" w:hAnsiTheme="majorHAnsi"/>
          <w:b/>
          <w:sz w:val="32"/>
          <w:szCs w:val="32"/>
        </w:rPr>
      </w:pPr>
    </w:p>
    <w:p w14:paraId="3DCDE07E" w14:textId="77777777" w:rsidR="004A1735" w:rsidRDefault="004A1735" w:rsidP="00735414">
      <w:pPr>
        <w:rPr>
          <w:rFonts w:asciiTheme="majorHAnsi" w:hAnsiTheme="majorHAnsi"/>
          <w:b/>
          <w:sz w:val="32"/>
          <w:szCs w:val="32"/>
        </w:rPr>
      </w:pPr>
    </w:p>
    <w:p w14:paraId="1E2A042A" w14:textId="77777777" w:rsidR="004A1735" w:rsidRDefault="004A1735" w:rsidP="00735414">
      <w:pPr>
        <w:rPr>
          <w:rFonts w:asciiTheme="majorHAnsi" w:hAnsiTheme="majorHAnsi"/>
          <w:b/>
          <w:sz w:val="32"/>
          <w:szCs w:val="32"/>
        </w:rPr>
      </w:pPr>
    </w:p>
    <w:p w14:paraId="4CEE702F" w14:textId="77777777" w:rsidR="004A1735" w:rsidRDefault="004A1735" w:rsidP="00735414">
      <w:pPr>
        <w:rPr>
          <w:rFonts w:asciiTheme="majorHAnsi" w:hAnsiTheme="majorHAnsi"/>
          <w:b/>
          <w:sz w:val="32"/>
          <w:szCs w:val="32"/>
        </w:rPr>
      </w:pPr>
    </w:p>
    <w:p w14:paraId="7252AC5D" w14:textId="77777777" w:rsidR="004A1735" w:rsidRDefault="004A1735" w:rsidP="00735414">
      <w:pPr>
        <w:rPr>
          <w:rFonts w:asciiTheme="majorHAnsi" w:hAnsiTheme="majorHAnsi"/>
          <w:b/>
          <w:sz w:val="32"/>
          <w:szCs w:val="32"/>
        </w:rPr>
      </w:pPr>
    </w:p>
    <w:p w14:paraId="68AB5E33" w14:textId="77777777" w:rsidR="004A1735" w:rsidRDefault="004A1735" w:rsidP="00735414">
      <w:pPr>
        <w:rPr>
          <w:rFonts w:asciiTheme="majorHAnsi" w:hAnsiTheme="majorHAnsi"/>
          <w:b/>
          <w:sz w:val="32"/>
          <w:szCs w:val="32"/>
        </w:rPr>
      </w:pPr>
    </w:p>
    <w:p w14:paraId="1149B275" w14:textId="77777777" w:rsidR="004A1735" w:rsidRDefault="004A1735" w:rsidP="00735414">
      <w:pPr>
        <w:rPr>
          <w:rFonts w:asciiTheme="majorHAnsi" w:hAnsiTheme="majorHAnsi"/>
          <w:b/>
          <w:sz w:val="32"/>
          <w:szCs w:val="32"/>
        </w:rPr>
      </w:pPr>
    </w:p>
    <w:p w14:paraId="534FE382" w14:textId="77777777" w:rsidR="004A1735" w:rsidRDefault="004A1735" w:rsidP="00735414">
      <w:pPr>
        <w:rPr>
          <w:rFonts w:asciiTheme="majorHAnsi" w:hAnsiTheme="majorHAnsi"/>
          <w:b/>
          <w:sz w:val="32"/>
          <w:szCs w:val="32"/>
        </w:rPr>
      </w:pPr>
    </w:p>
    <w:p w14:paraId="3AD7C420" w14:textId="77777777" w:rsidR="004A1735" w:rsidRDefault="004A1735" w:rsidP="00735414">
      <w:pPr>
        <w:rPr>
          <w:rFonts w:asciiTheme="majorHAnsi" w:hAnsiTheme="majorHAnsi"/>
          <w:b/>
          <w:sz w:val="32"/>
          <w:szCs w:val="32"/>
        </w:rPr>
      </w:pPr>
    </w:p>
    <w:p w14:paraId="028BC78F" w14:textId="77777777" w:rsidR="004A1735" w:rsidRDefault="004A1735" w:rsidP="00735414">
      <w:pPr>
        <w:rPr>
          <w:rFonts w:asciiTheme="majorHAnsi" w:hAnsiTheme="majorHAnsi"/>
          <w:b/>
          <w:sz w:val="32"/>
          <w:szCs w:val="32"/>
        </w:rPr>
      </w:pPr>
    </w:p>
    <w:p w14:paraId="47737AD0" w14:textId="77777777" w:rsidR="004A1735" w:rsidRDefault="004A1735" w:rsidP="00735414">
      <w:pPr>
        <w:rPr>
          <w:rFonts w:asciiTheme="majorHAnsi" w:hAnsiTheme="majorHAnsi"/>
          <w:b/>
          <w:sz w:val="32"/>
          <w:szCs w:val="32"/>
        </w:rPr>
      </w:pPr>
    </w:p>
    <w:p w14:paraId="343B4A71" w14:textId="77777777" w:rsidR="004A1735" w:rsidRDefault="004A1735" w:rsidP="00735414">
      <w:pPr>
        <w:rPr>
          <w:rFonts w:asciiTheme="majorHAnsi" w:hAnsiTheme="majorHAnsi"/>
          <w:b/>
          <w:sz w:val="32"/>
          <w:szCs w:val="32"/>
        </w:rPr>
      </w:pPr>
    </w:p>
    <w:p w14:paraId="196231F8" w14:textId="77777777" w:rsidR="004A1735" w:rsidRDefault="004A1735" w:rsidP="00735414">
      <w:pPr>
        <w:rPr>
          <w:rFonts w:asciiTheme="majorHAnsi" w:hAnsiTheme="majorHAnsi"/>
          <w:b/>
          <w:sz w:val="32"/>
          <w:szCs w:val="32"/>
        </w:rPr>
      </w:pPr>
    </w:p>
    <w:p w14:paraId="7A80D683" w14:textId="24888FA8" w:rsidR="00FE0C24" w:rsidRDefault="004A1735" w:rsidP="00735414">
      <w:pPr>
        <w:rPr>
          <w:rFonts w:asciiTheme="majorHAnsi" w:hAnsiTheme="majorHAnsi"/>
          <w:b/>
          <w:sz w:val="32"/>
          <w:szCs w:val="32"/>
        </w:rPr>
      </w:pPr>
      <w:r>
        <w:rPr>
          <w:rFonts w:asciiTheme="majorHAnsi" w:hAnsiTheme="majorHAnsi"/>
          <w:b/>
          <w:sz w:val="32"/>
          <w:szCs w:val="32"/>
        </w:rPr>
        <w:lastRenderedPageBreak/>
        <w:t xml:space="preserve">Factsheet 6:  </w:t>
      </w:r>
      <w:r w:rsidR="00687F4D">
        <w:rPr>
          <w:rFonts w:asciiTheme="majorHAnsi" w:hAnsiTheme="majorHAnsi"/>
          <w:b/>
          <w:sz w:val="32"/>
          <w:szCs w:val="32"/>
        </w:rPr>
        <w:t xml:space="preserve">How </w:t>
      </w:r>
      <w:r w:rsidR="00EE7875">
        <w:rPr>
          <w:rFonts w:asciiTheme="majorHAnsi" w:hAnsiTheme="majorHAnsi"/>
          <w:b/>
          <w:sz w:val="32"/>
          <w:szCs w:val="32"/>
        </w:rPr>
        <w:t xml:space="preserve">the </w:t>
      </w:r>
      <w:r w:rsidR="00FE0C24">
        <w:rPr>
          <w:rFonts w:asciiTheme="majorHAnsi" w:hAnsiTheme="majorHAnsi"/>
          <w:b/>
          <w:sz w:val="32"/>
          <w:szCs w:val="32"/>
        </w:rPr>
        <w:t xml:space="preserve">Reproductive Problems of </w:t>
      </w:r>
      <w:r w:rsidR="00735414" w:rsidRPr="00735414">
        <w:rPr>
          <w:rFonts w:asciiTheme="majorHAnsi" w:hAnsiTheme="majorHAnsi"/>
          <w:b/>
          <w:sz w:val="32"/>
          <w:szCs w:val="32"/>
        </w:rPr>
        <w:t xml:space="preserve">Florida Panthers and </w:t>
      </w:r>
      <w:r w:rsidR="00FE0C24">
        <w:rPr>
          <w:rFonts w:asciiTheme="majorHAnsi" w:hAnsiTheme="majorHAnsi"/>
          <w:b/>
          <w:sz w:val="32"/>
          <w:szCs w:val="32"/>
        </w:rPr>
        <w:t xml:space="preserve">American Men </w:t>
      </w:r>
      <w:r w:rsidR="00687F4D">
        <w:rPr>
          <w:rFonts w:asciiTheme="majorHAnsi" w:hAnsiTheme="majorHAnsi"/>
          <w:b/>
          <w:sz w:val="32"/>
          <w:szCs w:val="32"/>
        </w:rPr>
        <w:t>Connected</w:t>
      </w:r>
    </w:p>
    <w:p w14:paraId="3BB24A5D" w14:textId="77777777" w:rsidR="00735414" w:rsidRPr="00735414" w:rsidRDefault="00735414" w:rsidP="00735414">
      <w:pPr>
        <w:numPr>
          <w:ins w:id="10" w:author="Charlotte Brody" w:date="2012-02-17T09:38:00Z"/>
        </w:numPr>
        <w:rPr>
          <w:rFonts w:asciiTheme="majorHAnsi" w:hAnsiTheme="majorHAnsi"/>
          <w:b/>
          <w:sz w:val="32"/>
          <w:szCs w:val="32"/>
        </w:rPr>
      </w:pPr>
    </w:p>
    <w:p w14:paraId="22683567" w14:textId="6A28CFEA" w:rsidR="00735414" w:rsidRPr="00FC4FB9" w:rsidRDefault="005C349F" w:rsidP="00735414">
      <w:pPr>
        <w:rPr>
          <w:sz w:val="28"/>
          <w:szCs w:val="28"/>
        </w:rPr>
      </w:pPr>
      <w:r w:rsidRPr="00FC4FB9">
        <w:rPr>
          <w:sz w:val="28"/>
          <w:szCs w:val="28"/>
        </w:rPr>
        <w:t xml:space="preserve">Like some frogs and sports fish, </w:t>
      </w:r>
      <w:r w:rsidR="00735414" w:rsidRPr="00FC4FB9">
        <w:rPr>
          <w:sz w:val="28"/>
          <w:szCs w:val="28"/>
        </w:rPr>
        <w:t>Florida's panthers are in serious trouble.</w:t>
      </w:r>
      <w:r w:rsidR="00C725C3">
        <w:rPr>
          <w:sz w:val="28"/>
          <w:szCs w:val="28"/>
        </w:rPr>
        <w:t xml:space="preserve"> </w:t>
      </w:r>
      <w:r w:rsidR="00735414" w:rsidRPr="00FC4FB9">
        <w:rPr>
          <w:sz w:val="28"/>
          <w:szCs w:val="28"/>
        </w:rPr>
        <w:t xml:space="preserve">Florida's panthers are plagued by low sperm counts, abnormal sperm, </w:t>
      </w:r>
      <w:r w:rsidR="0073371E" w:rsidRPr="00FC4FB9">
        <w:rPr>
          <w:sz w:val="28"/>
          <w:szCs w:val="28"/>
        </w:rPr>
        <w:t xml:space="preserve">and </w:t>
      </w:r>
      <w:r w:rsidR="00735414" w:rsidRPr="00FC4FB9">
        <w:rPr>
          <w:sz w:val="28"/>
          <w:szCs w:val="28"/>
        </w:rPr>
        <w:t>undescended testicle</w:t>
      </w:r>
      <w:r w:rsidR="00FE0C24" w:rsidRPr="00FC4FB9">
        <w:rPr>
          <w:sz w:val="28"/>
          <w:szCs w:val="28"/>
        </w:rPr>
        <w:t xml:space="preserve">s. </w:t>
      </w:r>
    </w:p>
    <w:p w14:paraId="3295EBB2" w14:textId="77777777" w:rsidR="00977459" w:rsidRDefault="00735414" w:rsidP="00735414">
      <w:pPr>
        <w:rPr>
          <w:sz w:val="28"/>
          <w:szCs w:val="28"/>
        </w:rPr>
      </w:pPr>
      <w:r w:rsidRPr="00190000">
        <w:rPr>
          <w:noProof/>
          <w:sz w:val="28"/>
          <w:szCs w:val="28"/>
        </w:rPr>
        <w:drawing>
          <wp:inline distT="0" distB="0" distL="0" distR="0" wp14:anchorId="10812CE9" wp14:editId="46A49746">
            <wp:extent cx="3612720" cy="3685681"/>
            <wp:effectExtent l="254000" t="177800" r="222680" b="149719"/>
            <wp:docPr id="12" name="Picture Placeholder 11" descr="panther.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Placeholder 11" descr="panther.png"/>
                    <pic:cNvPicPr>
                      <a:picLocks noGrp="1" noChangeAspect="1"/>
                    </pic:cNvPicPr>
                  </pic:nvPicPr>
                  <pic:blipFill>
                    <a:blip r:embed="rId19">
                      <a:extLst>
                        <a:ext uri="{28A0092B-C50C-407E-A947-70E740481C1C}">
                          <a14:useLocalDpi xmlns:a14="http://schemas.microsoft.com/office/drawing/2010/main" val="0"/>
                        </a:ext>
                      </a:extLst>
                    </a:blip>
                    <a:srcRect t="11087" b="11087"/>
                    <a:stretch>
                      <a:fillRect/>
                    </a:stretch>
                  </pic:blipFill>
                  <pic:spPr>
                    <a:xfrm rot="-60000">
                      <a:off x="0" y="0"/>
                      <a:ext cx="3612972" cy="3685938"/>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FAE51A" w14:textId="77777777" w:rsidR="00735414" w:rsidRPr="00190000" w:rsidRDefault="00735414" w:rsidP="00735414">
      <w:pPr>
        <w:rPr>
          <w:sz w:val="28"/>
          <w:szCs w:val="28"/>
        </w:rPr>
      </w:pPr>
    </w:p>
    <w:p w14:paraId="6B33D010" w14:textId="53C1BD05" w:rsidR="00735414" w:rsidRPr="00190000" w:rsidRDefault="00735414" w:rsidP="00735414">
      <w:pPr>
        <w:rPr>
          <w:sz w:val="28"/>
          <w:szCs w:val="28"/>
        </w:rPr>
      </w:pPr>
      <w:r w:rsidRPr="00190000">
        <w:rPr>
          <w:sz w:val="28"/>
          <w:szCs w:val="28"/>
        </w:rPr>
        <w:t>Most of the males suffer from "cryptorchidism", meaning that one or both testes remain lodged in the abdomen. These undescended testes can contribute to sperm defects. They produce less sperm</w:t>
      </w:r>
      <w:r w:rsidR="00FE0C24">
        <w:rPr>
          <w:sz w:val="28"/>
          <w:szCs w:val="28"/>
        </w:rPr>
        <w:t xml:space="preserve"> </w:t>
      </w:r>
      <w:r w:rsidR="00C725C3">
        <w:rPr>
          <w:sz w:val="28"/>
          <w:szCs w:val="28"/>
        </w:rPr>
        <w:t xml:space="preserve">and more defective sperm making them </w:t>
      </w:r>
      <w:r w:rsidRPr="00190000">
        <w:rPr>
          <w:sz w:val="28"/>
          <w:szCs w:val="28"/>
        </w:rPr>
        <w:t>unable to impregnate a female.</w:t>
      </w:r>
    </w:p>
    <w:p w14:paraId="3DC1E9CD" w14:textId="77777777" w:rsidR="00036048" w:rsidRPr="00190000" w:rsidRDefault="00036048" w:rsidP="00735414">
      <w:pPr>
        <w:rPr>
          <w:sz w:val="28"/>
          <w:szCs w:val="28"/>
        </w:rPr>
      </w:pPr>
    </w:p>
    <w:p w14:paraId="53333E34" w14:textId="24FF463D" w:rsidR="00036048" w:rsidRPr="00190000" w:rsidRDefault="00735414" w:rsidP="00735414">
      <w:pPr>
        <w:rPr>
          <w:rFonts w:cs="Arial"/>
          <w:color w:val="434343"/>
          <w:sz w:val="28"/>
          <w:szCs w:val="28"/>
        </w:rPr>
      </w:pPr>
      <w:r w:rsidRPr="00190000">
        <w:rPr>
          <w:sz w:val="28"/>
          <w:szCs w:val="28"/>
        </w:rPr>
        <w:t>These fertility problems in Florida’s panthers are eerily similar to reports of undescended testicles</w:t>
      </w:r>
      <w:r w:rsidR="00036048" w:rsidRPr="00190000">
        <w:rPr>
          <w:sz w:val="28"/>
          <w:szCs w:val="28"/>
        </w:rPr>
        <w:t xml:space="preserve"> and fertility problems in </w:t>
      </w:r>
      <w:r w:rsidR="00FE0C24">
        <w:rPr>
          <w:sz w:val="28"/>
          <w:szCs w:val="28"/>
        </w:rPr>
        <w:t>American men</w:t>
      </w:r>
      <w:r w:rsidR="00036048" w:rsidRPr="00190000">
        <w:rPr>
          <w:sz w:val="28"/>
          <w:szCs w:val="28"/>
        </w:rPr>
        <w:t xml:space="preserve">. </w:t>
      </w:r>
      <w:r w:rsidR="00036048" w:rsidRPr="00190000">
        <w:rPr>
          <w:rFonts w:cs="Arial"/>
          <w:color w:val="434343"/>
          <w:sz w:val="28"/>
          <w:szCs w:val="28"/>
        </w:rPr>
        <w:t xml:space="preserve">Undescended testicles are common in male babies. Up to 30 percent of boys born early and 3 percent to 5 percent of boys born on time have at least one undescended testicle. </w:t>
      </w:r>
    </w:p>
    <w:p w14:paraId="6FE63DD5" w14:textId="77777777" w:rsidR="00036048" w:rsidRPr="00190000" w:rsidRDefault="00036048" w:rsidP="00735414">
      <w:pPr>
        <w:rPr>
          <w:rFonts w:cs="Arial"/>
          <w:color w:val="434343"/>
          <w:sz w:val="28"/>
          <w:szCs w:val="28"/>
        </w:rPr>
      </w:pPr>
    </w:p>
    <w:p w14:paraId="6EDF18A0" w14:textId="77777777" w:rsidR="00FE0C24" w:rsidRPr="00190000" w:rsidRDefault="00036048" w:rsidP="00FE0C24">
      <w:pPr>
        <w:widowControl w:val="0"/>
        <w:autoSpaceDE w:val="0"/>
        <w:autoSpaceDN w:val="0"/>
        <w:adjustRightInd w:val="0"/>
        <w:rPr>
          <w:rFonts w:cs="Arial"/>
          <w:sz w:val="28"/>
          <w:szCs w:val="28"/>
        </w:rPr>
      </w:pPr>
      <w:r w:rsidRPr="00190000">
        <w:rPr>
          <w:sz w:val="28"/>
          <w:szCs w:val="28"/>
        </w:rPr>
        <w:t>I</w:t>
      </w:r>
      <w:r w:rsidRPr="00190000">
        <w:rPr>
          <w:rFonts w:cs="Arial"/>
          <w:sz w:val="28"/>
          <w:szCs w:val="28"/>
        </w:rPr>
        <w:t xml:space="preserve">nfertility, defined as the inability to conceive after one year of </w:t>
      </w:r>
    </w:p>
    <w:p w14:paraId="7FC0A2E3" w14:textId="77777777" w:rsidR="00735414" w:rsidRPr="00FE0C24" w:rsidRDefault="00036048" w:rsidP="00FE0C24">
      <w:pPr>
        <w:widowControl w:val="0"/>
        <w:numPr>
          <w:ins w:id="11" w:author="Unknown"/>
        </w:numPr>
        <w:autoSpaceDE w:val="0"/>
        <w:autoSpaceDN w:val="0"/>
        <w:adjustRightInd w:val="0"/>
        <w:rPr>
          <w:rFonts w:ascii="Times New Roman" w:hAnsi="Times New Roman" w:cs="Times New Roman"/>
          <w:color w:val="131413"/>
          <w:sz w:val="20"/>
          <w:szCs w:val="20"/>
        </w:rPr>
      </w:pPr>
      <w:proofErr w:type="gramStart"/>
      <w:r w:rsidRPr="00190000">
        <w:rPr>
          <w:rFonts w:cs="Arial"/>
          <w:sz w:val="28"/>
          <w:szCs w:val="28"/>
        </w:rPr>
        <w:lastRenderedPageBreak/>
        <w:t>unprotected</w:t>
      </w:r>
      <w:proofErr w:type="gramEnd"/>
      <w:r w:rsidRPr="00190000">
        <w:rPr>
          <w:rFonts w:cs="Arial"/>
          <w:sz w:val="28"/>
          <w:szCs w:val="28"/>
        </w:rPr>
        <w:t xml:space="preserve"> sex, now affects one in six couples of childbearing age in the U.S.</w:t>
      </w:r>
      <w:r w:rsidR="00FE0C24">
        <w:rPr>
          <w:rFonts w:ascii="Times New Roman" w:hAnsi="Times New Roman" w:cs="Times New Roman"/>
          <w:color w:val="131413"/>
          <w:sz w:val="20"/>
          <w:szCs w:val="20"/>
        </w:rPr>
        <w:t xml:space="preserve"> </w:t>
      </w:r>
      <w:r w:rsidRPr="00190000">
        <w:rPr>
          <w:rFonts w:cs="Arial"/>
          <w:sz w:val="28"/>
          <w:szCs w:val="28"/>
        </w:rPr>
        <w:t xml:space="preserve">In 40% of cases, the problem is with the man; in 40% it's with the woman, and in 20% the problem is a combination of problems with both the man and the woman. </w:t>
      </w:r>
    </w:p>
    <w:p w14:paraId="1C35ECE8" w14:textId="77777777" w:rsidR="00735414" w:rsidRDefault="00190000" w:rsidP="00735414">
      <w:r>
        <w:t xml:space="preserve"> </w:t>
      </w:r>
    </w:p>
    <w:p w14:paraId="76720D9D" w14:textId="1D3E5845" w:rsidR="00190000" w:rsidRDefault="0073371E">
      <w:pPr>
        <w:rPr>
          <w:sz w:val="28"/>
          <w:szCs w:val="28"/>
        </w:rPr>
      </w:pPr>
      <w:r>
        <w:rPr>
          <w:sz w:val="28"/>
          <w:szCs w:val="28"/>
        </w:rPr>
        <w:t>Scientists believe that</w:t>
      </w:r>
      <w:r w:rsidR="00F109E1">
        <w:rPr>
          <w:sz w:val="28"/>
          <w:szCs w:val="28"/>
        </w:rPr>
        <w:t xml:space="preserve"> the fertility </w:t>
      </w:r>
      <w:r w:rsidR="00FE0C24">
        <w:rPr>
          <w:sz w:val="28"/>
          <w:szCs w:val="28"/>
        </w:rPr>
        <w:t xml:space="preserve">of </w:t>
      </w:r>
      <w:r>
        <w:rPr>
          <w:sz w:val="28"/>
          <w:szCs w:val="28"/>
        </w:rPr>
        <w:t>b</w:t>
      </w:r>
      <w:r w:rsidR="00190000" w:rsidRPr="00036048">
        <w:rPr>
          <w:sz w:val="28"/>
          <w:szCs w:val="28"/>
        </w:rPr>
        <w:t xml:space="preserve">oth panthers and people are being </w:t>
      </w:r>
      <w:r w:rsidR="00F109E1">
        <w:rPr>
          <w:sz w:val="28"/>
          <w:szCs w:val="28"/>
        </w:rPr>
        <w:t xml:space="preserve">hurt by </w:t>
      </w:r>
      <w:r w:rsidR="00190000" w:rsidRPr="00036048">
        <w:rPr>
          <w:sz w:val="28"/>
          <w:szCs w:val="28"/>
        </w:rPr>
        <w:t xml:space="preserve">a group of chemicals called "endocrine disrupters.” </w:t>
      </w:r>
      <w:r w:rsidR="00AF46C9">
        <w:rPr>
          <w:sz w:val="28"/>
          <w:szCs w:val="28"/>
        </w:rPr>
        <w:t>Animal studies have shown how t</w:t>
      </w:r>
      <w:r w:rsidR="009C4BB7">
        <w:rPr>
          <w:sz w:val="28"/>
          <w:szCs w:val="28"/>
        </w:rPr>
        <w:t xml:space="preserve">hese chemicals </w:t>
      </w:r>
      <w:r w:rsidR="00AF46C9">
        <w:rPr>
          <w:sz w:val="28"/>
          <w:szCs w:val="28"/>
        </w:rPr>
        <w:t xml:space="preserve">can </w:t>
      </w:r>
      <w:r w:rsidR="009C4BB7">
        <w:rPr>
          <w:sz w:val="28"/>
          <w:szCs w:val="28"/>
        </w:rPr>
        <w:t xml:space="preserve">get in the way of the </w:t>
      </w:r>
      <w:r w:rsidR="00190000" w:rsidRPr="00036048">
        <w:rPr>
          <w:sz w:val="28"/>
          <w:szCs w:val="28"/>
        </w:rPr>
        <w:t>action</w:t>
      </w:r>
      <w:r w:rsidR="009C4BB7">
        <w:rPr>
          <w:sz w:val="28"/>
          <w:szCs w:val="28"/>
        </w:rPr>
        <w:t>s</w:t>
      </w:r>
      <w:r w:rsidR="00190000" w:rsidRPr="00036048">
        <w:rPr>
          <w:sz w:val="28"/>
          <w:szCs w:val="28"/>
        </w:rPr>
        <w:t xml:space="preserve"> of natural hormones, which are crucial for processes like sperm formation and testicular descent. The chemical culprits include dioxin, DDT, </w:t>
      </w:r>
      <w:r w:rsidR="00464150">
        <w:rPr>
          <w:sz w:val="28"/>
          <w:szCs w:val="28"/>
        </w:rPr>
        <w:t xml:space="preserve">and PCBs, phthalates </w:t>
      </w:r>
      <w:r w:rsidR="00C3536C">
        <w:rPr>
          <w:sz w:val="28"/>
          <w:szCs w:val="28"/>
        </w:rPr>
        <w:t xml:space="preserve">(pronounced </w:t>
      </w:r>
      <w:proofErr w:type="spellStart"/>
      <w:r w:rsidR="00C3536C">
        <w:rPr>
          <w:sz w:val="28"/>
          <w:szCs w:val="28"/>
        </w:rPr>
        <w:t>tha-lates</w:t>
      </w:r>
      <w:proofErr w:type="spellEnd"/>
      <w:r w:rsidR="00C3536C">
        <w:rPr>
          <w:sz w:val="28"/>
          <w:szCs w:val="28"/>
        </w:rPr>
        <w:t xml:space="preserve">) </w:t>
      </w:r>
      <w:r w:rsidR="00464150">
        <w:rPr>
          <w:sz w:val="28"/>
          <w:szCs w:val="28"/>
        </w:rPr>
        <w:t xml:space="preserve">and BPA. </w:t>
      </w:r>
    </w:p>
    <w:p w14:paraId="794D6ABB" w14:textId="77777777" w:rsidR="00977459" w:rsidRDefault="00977459" w:rsidP="00D5721F">
      <w:pPr>
        <w:widowControl w:val="0"/>
        <w:tabs>
          <w:tab w:val="left" w:pos="220"/>
          <w:tab w:val="left" w:pos="720"/>
        </w:tabs>
        <w:autoSpaceDE w:val="0"/>
        <w:autoSpaceDN w:val="0"/>
        <w:adjustRightInd w:val="0"/>
        <w:rPr>
          <w:sz w:val="28"/>
          <w:szCs w:val="28"/>
        </w:rPr>
      </w:pPr>
    </w:p>
    <w:p w14:paraId="47A3E619" w14:textId="77777777" w:rsidR="00C725C3" w:rsidRDefault="00C725C3"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42EE2BB7" w14:textId="460FD715" w:rsidR="00405661" w:rsidRPr="00A41170" w:rsidRDefault="00405661" w:rsidP="00D5721F">
      <w:pPr>
        <w:widowControl w:val="0"/>
        <w:tabs>
          <w:tab w:val="left" w:pos="220"/>
          <w:tab w:val="left" w:pos="720"/>
        </w:tabs>
        <w:autoSpaceDE w:val="0"/>
        <w:autoSpaceDN w:val="0"/>
        <w:adjustRightInd w:val="0"/>
        <w:rPr>
          <w:b/>
          <w:sz w:val="28"/>
          <w:szCs w:val="28"/>
        </w:rPr>
      </w:pPr>
      <w:r w:rsidRPr="00A41170">
        <w:rPr>
          <w:b/>
          <w:sz w:val="28"/>
          <w:szCs w:val="28"/>
        </w:rPr>
        <w:t>Questions</w:t>
      </w:r>
    </w:p>
    <w:p w14:paraId="6831C3ED" w14:textId="77777777" w:rsidR="00A41170" w:rsidRPr="00A41170" w:rsidRDefault="00A41170" w:rsidP="00D5721F">
      <w:pPr>
        <w:widowControl w:val="0"/>
        <w:tabs>
          <w:tab w:val="left" w:pos="220"/>
          <w:tab w:val="left" w:pos="720"/>
        </w:tabs>
        <w:autoSpaceDE w:val="0"/>
        <w:autoSpaceDN w:val="0"/>
        <w:adjustRightInd w:val="0"/>
        <w:rPr>
          <w:b/>
          <w:sz w:val="28"/>
          <w:szCs w:val="28"/>
        </w:rPr>
      </w:pPr>
    </w:p>
    <w:p w14:paraId="07973FAE" w14:textId="7955B5F0" w:rsidR="00405661" w:rsidRPr="00A41170" w:rsidRDefault="00405661" w:rsidP="00405661">
      <w:pPr>
        <w:pStyle w:val="ListParagraph"/>
        <w:widowControl w:val="0"/>
        <w:numPr>
          <w:ilvl w:val="0"/>
          <w:numId w:val="5"/>
        </w:numPr>
        <w:tabs>
          <w:tab w:val="left" w:pos="220"/>
          <w:tab w:val="left" w:pos="720"/>
        </w:tabs>
        <w:autoSpaceDE w:val="0"/>
        <w:autoSpaceDN w:val="0"/>
        <w:adjustRightInd w:val="0"/>
        <w:rPr>
          <w:b/>
          <w:sz w:val="28"/>
          <w:szCs w:val="28"/>
        </w:rPr>
      </w:pPr>
      <w:r w:rsidRPr="00A41170">
        <w:rPr>
          <w:b/>
          <w:sz w:val="28"/>
          <w:szCs w:val="28"/>
        </w:rPr>
        <w:t xml:space="preserve">How are </w:t>
      </w:r>
      <w:r w:rsidR="00A41170" w:rsidRPr="00A41170">
        <w:rPr>
          <w:b/>
          <w:sz w:val="28"/>
          <w:szCs w:val="28"/>
        </w:rPr>
        <w:t>the reproductive problems of Florida panthers and American men connected?</w:t>
      </w:r>
    </w:p>
    <w:p w14:paraId="7F83AB75" w14:textId="77777777" w:rsidR="00A41170" w:rsidRPr="00A41170" w:rsidRDefault="00A41170" w:rsidP="00A41170">
      <w:pPr>
        <w:widowControl w:val="0"/>
        <w:tabs>
          <w:tab w:val="left" w:pos="220"/>
          <w:tab w:val="left" w:pos="720"/>
        </w:tabs>
        <w:autoSpaceDE w:val="0"/>
        <w:autoSpaceDN w:val="0"/>
        <w:adjustRightInd w:val="0"/>
        <w:rPr>
          <w:b/>
          <w:sz w:val="28"/>
          <w:szCs w:val="28"/>
        </w:rPr>
      </w:pPr>
    </w:p>
    <w:p w14:paraId="0D5524B5" w14:textId="71770405" w:rsidR="00A41170" w:rsidRPr="00A41170" w:rsidRDefault="00DD5C65" w:rsidP="00A41170">
      <w:pPr>
        <w:pStyle w:val="ListParagraph"/>
        <w:widowControl w:val="0"/>
        <w:numPr>
          <w:ilvl w:val="0"/>
          <w:numId w:val="5"/>
        </w:numPr>
        <w:tabs>
          <w:tab w:val="left" w:pos="220"/>
          <w:tab w:val="left" w:pos="720"/>
        </w:tabs>
        <w:autoSpaceDE w:val="0"/>
        <w:autoSpaceDN w:val="0"/>
        <w:adjustRightInd w:val="0"/>
        <w:rPr>
          <w:b/>
          <w:sz w:val="28"/>
          <w:szCs w:val="28"/>
        </w:rPr>
      </w:pPr>
      <w:r>
        <w:rPr>
          <w:b/>
          <w:sz w:val="28"/>
          <w:szCs w:val="28"/>
        </w:rPr>
        <w:t>Does the</w:t>
      </w:r>
      <w:r w:rsidR="00A41170" w:rsidRPr="00A41170">
        <w:rPr>
          <w:b/>
          <w:sz w:val="28"/>
          <w:szCs w:val="28"/>
        </w:rPr>
        <w:t xml:space="preserve"> information </w:t>
      </w:r>
      <w:r>
        <w:rPr>
          <w:b/>
          <w:sz w:val="28"/>
          <w:szCs w:val="28"/>
        </w:rPr>
        <w:t xml:space="preserve">in this fact sheet </w:t>
      </w:r>
      <w:r w:rsidR="00A41170" w:rsidRPr="00A41170">
        <w:rPr>
          <w:b/>
          <w:sz w:val="28"/>
          <w:szCs w:val="28"/>
        </w:rPr>
        <w:t xml:space="preserve">support the </w:t>
      </w:r>
      <w:r w:rsidR="00105E59">
        <w:rPr>
          <w:b/>
          <w:i/>
          <w:sz w:val="28"/>
          <w:szCs w:val="28"/>
        </w:rPr>
        <w:t>Old Thinking: Animals aren’t p</w:t>
      </w:r>
      <w:r w:rsidR="00A41170" w:rsidRPr="00A41170">
        <w:rPr>
          <w:b/>
          <w:i/>
          <w:sz w:val="28"/>
          <w:szCs w:val="28"/>
        </w:rPr>
        <w:t>eople</w:t>
      </w:r>
      <w:r w:rsidR="00A41170" w:rsidRPr="00A41170">
        <w:rPr>
          <w:b/>
          <w:sz w:val="28"/>
          <w:szCs w:val="28"/>
        </w:rPr>
        <w:t xml:space="preserve">? </w:t>
      </w:r>
    </w:p>
    <w:p w14:paraId="75BF2066" w14:textId="77777777" w:rsidR="00C725C3" w:rsidRDefault="00C725C3"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404AE8A8" w14:textId="77777777" w:rsidR="00C725C3" w:rsidRPr="00405661" w:rsidRDefault="00C725C3" w:rsidP="00D5721F">
      <w:pPr>
        <w:widowControl w:val="0"/>
        <w:tabs>
          <w:tab w:val="left" w:pos="220"/>
          <w:tab w:val="left" w:pos="720"/>
        </w:tabs>
        <w:autoSpaceDE w:val="0"/>
        <w:autoSpaceDN w:val="0"/>
        <w:adjustRightInd w:val="0"/>
        <w:rPr>
          <w:rFonts w:asciiTheme="majorHAnsi" w:hAnsiTheme="majorHAnsi"/>
          <w:color w:val="000000"/>
          <w:sz w:val="32"/>
          <w:szCs w:val="32"/>
        </w:rPr>
      </w:pPr>
    </w:p>
    <w:p w14:paraId="14CC5BC3" w14:textId="77777777" w:rsidR="00C725C3" w:rsidRDefault="00C725C3"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7EE8FC70" w14:textId="77777777" w:rsidR="00C725C3" w:rsidRDefault="00C725C3"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4B294228" w14:textId="77777777" w:rsidR="00C725C3" w:rsidRDefault="00C725C3"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08DBE0E9" w14:textId="77777777" w:rsidR="00C725C3" w:rsidRDefault="00C725C3"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0B2F8272" w14:textId="77777777" w:rsidR="00ED2752" w:rsidRDefault="00ED2752"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38AC0D4E" w14:textId="77777777" w:rsidR="00ED2752" w:rsidRDefault="00ED2752"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3B874486" w14:textId="77777777" w:rsidR="00ED2752" w:rsidRDefault="00ED2752"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4F5CA4B1" w14:textId="77777777" w:rsidR="00ED2752" w:rsidRDefault="00ED2752"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3026F63D" w14:textId="77777777" w:rsidR="00ED2752" w:rsidRDefault="00ED2752"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61C15721" w14:textId="77777777" w:rsidR="00ED2752" w:rsidRDefault="00ED2752"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51386614" w14:textId="77777777" w:rsidR="00ED2752" w:rsidRDefault="00ED2752"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7BB0E5FA" w14:textId="77777777" w:rsidR="00ED2752" w:rsidRDefault="00ED2752"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4C73AA6B" w14:textId="77777777" w:rsidR="00ED2752" w:rsidRDefault="00ED2752"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05257DDA" w14:textId="77777777" w:rsidR="009A4E33" w:rsidRDefault="009A4E33"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547283B6" w14:textId="0C9884A8" w:rsidR="00D5721F" w:rsidRDefault="004A1735" w:rsidP="00D5721F">
      <w:pPr>
        <w:widowControl w:val="0"/>
        <w:tabs>
          <w:tab w:val="left" w:pos="220"/>
          <w:tab w:val="left" w:pos="720"/>
        </w:tabs>
        <w:autoSpaceDE w:val="0"/>
        <w:autoSpaceDN w:val="0"/>
        <w:adjustRightInd w:val="0"/>
        <w:rPr>
          <w:rFonts w:asciiTheme="majorHAnsi" w:hAnsiTheme="majorHAnsi"/>
          <w:b/>
          <w:color w:val="000000"/>
          <w:sz w:val="32"/>
          <w:szCs w:val="32"/>
        </w:rPr>
      </w:pPr>
      <w:r>
        <w:rPr>
          <w:rFonts w:asciiTheme="majorHAnsi" w:hAnsiTheme="majorHAnsi"/>
          <w:b/>
          <w:color w:val="000000"/>
          <w:sz w:val="32"/>
          <w:szCs w:val="32"/>
        </w:rPr>
        <w:lastRenderedPageBreak/>
        <w:t xml:space="preserve">Factsheet 7: </w:t>
      </w:r>
      <w:r w:rsidR="00D5721F" w:rsidRPr="00486364">
        <w:rPr>
          <w:rFonts w:asciiTheme="majorHAnsi" w:hAnsiTheme="majorHAnsi"/>
          <w:b/>
          <w:color w:val="000000"/>
          <w:sz w:val="32"/>
          <w:szCs w:val="32"/>
        </w:rPr>
        <w:t>Agent Orange</w:t>
      </w:r>
    </w:p>
    <w:p w14:paraId="4833CCE9" w14:textId="4D396946" w:rsidR="00D5721F" w:rsidRPr="00EC1EAF" w:rsidRDefault="00C725C3" w:rsidP="00D5721F">
      <w:pPr>
        <w:widowControl w:val="0"/>
        <w:tabs>
          <w:tab w:val="left" w:pos="220"/>
          <w:tab w:val="left" w:pos="720"/>
        </w:tabs>
        <w:autoSpaceDE w:val="0"/>
        <w:autoSpaceDN w:val="0"/>
        <w:adjustRightInd w:val="0"/>
        <w:rPr>
          <w:rFonts w:asciiTheme="majorHAnsi" w:hAnsiTheme="majorHAnsi"/>
          <w:b/>
          <w:color w:val="000000"/>
          <w:sz w:val="32"/>
          <w:szCs w:val="32"/>
        </w:rPr>
      </w:pPr>
      <w:r>
        <w:rPr>
          <w:rFonts w:asciiTheme="majorHAnsi" w:hAnsiTheme="majorHAnsi"/>
          <w:b/>
          <w:bCs/>
          <w:color w:val="000000"/>
          <w:sz w:val="32"/>
          <w:szCs w:val="32"/>
        </w:rPr>
        <w:t xml:space="preserve">What </w:t>
      </w:r>
      <w:r w:rsidR="00D5721F">
        <w:rPr>
          <w:rFonts w:asciiTheme="majorHAnsi" w:hAnsiTheme="majorHAnsi"/>
          <w:b/>
          <w:bCs/>
          <w:color w:val="000000"/>
          <w:sz w:val="32"/>
          <w:szCs w:val="32"/>
        </w:rPr>
        <w:t>We Lear</w:t>
      </w:r>
      <w:r w:rsidR="003D1F78">
        <w:rPr>
          <w:rFonts w:asciiTheme="majorHAnsi" w:hAnsiTheme="majorHAnsi"/>
          <w:b/>
          <w:bCs/>
          <w:color w:val="000000"/>
          <w:sz w:val="32"/>
          <w:szCs w:val="32"/>
        </w:rPr>
        <w:t>n</w:t>
      </w:r>
      <w:r>
        <w:rPr>
          <w:rFonts w:asciiTheme="majorHAnsi" w:hAnsiTheme="majorHAnsi"/>
          <w:b/>
          <w:bCs/>
          <w:color w:val="000000"/>
          <w:sz w:val="32"/>
          <w:szCs w:val="32"/>
        </w:rPr>
        <w:t>ed</w:t>
      </w:r>
      <w:r w:rsidR="00D5721F">
        <w:rPr>
          <w:rFonts w:asciiTheme="majorHAnsi" w:hAnsiTheme="majorHAnsi"/>
          <w:b/>
          <w:bCs/>
          <w:color w:val="000000"/>
          <w:sz w:val="32"/>
          <w:szCs w:val="32"/>
        </w:rPr>
        <w:t xml:space="preserve"> From an</w:t>
      </w:r>
      <w:r w:rsidR="00D5721F" w:rsidRPr="00EC1EAF">
        <w:rPr>
          <w:rFonts w:asciiTheme="majorHAnsi" w:hAnsiTheme="majorHAnsi"/>
          <w:b/>
          <w:bCs/>
          <w:color w:val="000000"/>
          <w:sz w:val="32"/>
          <w:szCs w:val="32"/>
        </w:rPr>
        <w:t xml:space="preserve"> Uncontrolled Experiment on American Soldiers a</w:t>
      </w:r>
      <w:r w:rsidR="004A1735">
        <w:rPr>
          <w:rFonts w:asciiTheme="majorHAnsi" w:hAnsiTheme="majorHAnsi"/>
          <w:b/>
          <w:bCs/>
          <w:color w:val="000000"/>
          <w:sz w:val="32"/>
          <w:szCs w:val="32"/>
        </w:rPr>
        <w:t>nd the People of Southeast Asia</w:t>
      </w:r>
    </w:p>
    <w:p w14:paraId="0648E0CA" w14:textId="77777777" w:rsidR="00D5721F" w:rsidRPr="00486364" w:rsidRDefault="00D5721F" w:rsidP="00D5721F">
      <w:pPr>
        <w:widowControl w:val="0"/>
        <w:tabs>
          <w:tab w:val="left" w:pos="220"/>
          <w:tab w:val="left" w:pos="720"/>
        </w:tabs>
        <w:autoSpaceDE w:val="0"/>
        <w:autoSpaceDN w:val="0"/>
        <w:adjustRightInd w:val="0"/>
        <w:rPr>
          <w:rFonts w:asciiTheme="majorHAnsi" w:hAnsiTheme="majorHAnsi"/>
          <w:b/>
          <w:color w:val="000000"/>
          <w:sz w:val="32"/>
          <w:szCs w:val="32"/>
        </w:rPr>
      </w:pPr>
    </w:p>
    <w:p w14:paraId="34E44634" w14:textId="77777777" w:rsidR="00D5721F" w:rsidRPr="00910ED7" w:rsidRDefault="00D5721F" w:rsidP="00D5721F">
      <w:pPr>
        <w:widowControl w:val="0"/>
        <w:tabs>
          <w:tab w:val="left" w:pos="220"/>
          <w:tab w:val="left" w:pos="720"/>
        </w:tabs>
        <w:autoSpaceDE w:val="0"/>
        <w:autoSpaceDN w:val="0"/>
        <w:adjustRightInd w:val="0"/>
        <w:rPr>
          <w:color w:val="000000"/>
          <w:sz w:val="28"/>
          <w:szCs w:val="28"/>
        </w:rPr>
      </w:pPr>
      <w:r w:rsidRPr="00910ED7">
        <w:rPr>
          <w:color w:val="000000"/>
          <w:sz w:val="28"/>
          <w:szCs w:val="28"/>
        </w:rPr>
        <w:t>From 1962 to 1971, the U.S. military spraye</w:t>
      </w:r>
      <w:r>
        <w:rPr>
          <w:color w:val="000000"/>
          <w:sz w:val="28"/>
          <w:szCs w:val="28"/>
        </w:rPr>
        <w:t>d 19 million gallons of Agent Or</w:t>
      </w:r>
      <w:r w:rsidRPr="00910ED7">
        <w:rPr>
          <w:color w:val="000000"/>
          <w:sz w:val="28"/>
          <w:szCs w:val="28"/>
        </w:rPr>
        <w:t>ange and other chemicals on the forests of Vietnam, Cambodia and Laos. These chemicals were used as an herbicide  - a plant-killer –</w:t>
      </w:r>
      <w:r>
        <w:rPr>
          <w:color w:val="000000"/>
          <w:sz w:val="28"/>
          <w:szCs w:val="28"/>
        </w:rPr>
        <w:t xml:space="preserve"> to remove the jungle canopy of foliage and to destroy crops that could benefit the armies the U.S. was fighting. </w:t>
      </w:r>
    </w:p>
    <w:p w14:paraId="346601CC" w14:textId="77777777" w:rsidR="00D5721F" w:rsidRPr="00910ED7" w:rsidRDefault="00D5721F" w:rsidP="00D5721F">
      <w:pPr>
        <w:widowControl w:val="0"/>
        <w:tabs>
          <w:tab w:val="left" w:pos="220"/>
          <w:tab w:val="left" w:pos="720"/>
        </w:tabs>
        <w:autoSpaceDE w:val="0"/>
        <w:autoSpaceDN w:val="0"/>
        <w:adjustRightInd w:val="0"/>
        <w:rPr>
          <w:color w:val="000000"/>
          <w:sz w:val="28"/>
          <w:szCs w:val="28"/>
        </w:rPr>
      </w:pPr>
    </w:p>
    <w:p w14:paraId="485FBED5" w14:textId="77777777" w:rsidR="00D5721F" w:rsidRDefault="00D5721F" w:rsidP="00D5721F">
      <w:pPr>
        <w:widowControl w:val="0"/>
        <w:tabs>
          <w:tab w:val="left" w:pos="220"/>
          <w:tab w:val="left" w:pos="720"/>
        </w:tabs>
        <w:autoSpaceDE w:val="0"/>
        <w:autoSpaceDN w:val="0"/>
        <w:adjustRightInd w:val="0"/>
        <w:rPr>
          <w:color w:val="000000"/>
          <w:sz w:val="28"/>
          <w:szCs w:val="28"/>
        </w:rPr>
      </w:pPr>
      <w:r w:rsidRPr="00910ED7">
        <w:rPr>
          <w:noProof/>
          <w:sz w:val="28"/>
          <w:szCs w:val="28"/>
        </w:rPr>
        <w:drawing>
          <wp:inline distT="0" distB="0" distL="0" distR="0" wp14:anchorId="6EFBE725" wp14:editId="50DF6FAD">
            <wp:extent cx="4474638" cy="3358079"/>
            <wp:effectExtent l="254000" t="228600" r="173990" b="248920"/>
            <wp:docPr id="2" name="Picture Placeholder 6" descr="airplane agent orang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6" descr="airplane agent orange.png"/>
                    <pic:cNvPicPr>
                      <a:picLocks noGrp="1" noChangeAspect="1"/>
                    </pic:cNvPicPr>
                  </pic:nvPicPr>
                  <pic:blipFill>
                    <a:blip r:embed="rId20">
                      <a:extLst>
                        <a:ext uri="{28A0092B-C50C-407E-A947-70E740481C1C}">
                          <a14:useLocalDpi xmlns:a14="http://schemas.microsoft.com/office/drawing/2010/main" val="0"/>
                        </a:ext>
                      </a:extLst>
                    </a:blip>
                    <a:srcRect t="1352" b="1352"/>
                    <a:stretch>
                      <a:fillRect/>
                    </a:stretch>
                  </pic:blipFill>
                  <pic:spPr>
                    <a:xfrm rot="-60000">
                      <a:off x="0" y="0"/>
                      <a:ext cx="4475872" cy="335900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10ED7">
        <w:rPr>
          <w:color w:val="000000"/>
          <w:sz w:val="28"/>
          <w:szCs w:val="28"/>
        </w:rPr>
        <w:t xml:space="preserve">American soldiers serving in Southeast Asia and the people of Viet Nam, Cambodia and Laos were exposed to these chemicals when they were sprayed. Many exposed people got a skin rash called </w:t>
      </w:r>
      <w:proofErr w:type="spellStart"/>
      <w:r w:rsidRPr="00910ED7">
        <w:rPr>
          <w:color w:val="000000"/>
          <w:sz w:val="28"/>
          <w:szCs w:val="28"/>
        </w:rPr>
        <w:t>chloracne</w:t>
      </w:r>
      <w:proofErr w:type="spellEnd"/>
      <w:r w:rsidRPr="00910ED7">
        <w:rPr>
          <w:color w:val="000000"/>
          <w:sz w:val="28"/>
          <w:szCs w:val="28"/>
        </w:rPr>
        <w:t xml:space="preserve">. At that time, military </w:t>
      </w:r>
      <w:r>
        <w:rPr>
          <w:color w:val="000000"/>
          <w:sz w:val="28"/>
          <w:szCs w:val="28"/>
        </w:rPr>
        <w:t xml:space="preserve">doctors told their </w:t>
      </w:r>
      <w:r w:rsidRPr="00910ED7">
        <w:rPr>
          <w:color w:val="000000"/>
          <w:sz w:val="28"/>
          <w:szCs w:val="28"/>
        </w:rPr>
        <w:t xml:space="preserve">patients that this type of acne would be the only problem they would have from their Agent Orange exposure.  </w:t>
      </w:r>
    </w:p>
    <w:p w14:paraId="1C28D569" w14:textId="77777777" w:rsidR="00D5721F" w:rsidRDefault="00D5721F" w:rsidP="00D5721F">
      <w:pPr>
        <w:widowControl w:val="0"/>
        <w:autoSpaceDE w:val="0"/>
        <w:autoSpaceDN w:val="0"/>
        <w:adjustRightInd w:val="0"/>
        <w:rPr>
          <w:color w:val="000000"/>
          <w:sz w:val="28"/>
          <w:szCs w:val="28"/>
        </w:rPr>
      </w:pPr>
    </w:p>
    <w:p w14:paraId="658FE36D" w14:textId="0A59C08E" w:rsidR="00D5721F" w:rsidRPr="00486364" w:rsidRDefault="00D5721F" w:rsidP="00D5721F">
      <w:pPr>
        <w:widowControl w:val="0"/>
        <w:tabs>
          <w:tab w:val="left" w:pos="220"/>
          <w:tab w:val="left" w:pos="720"/>
        </w:tabs>
        <w:autoSpaceDE w:val="0"/>
        <w:autoSpaceDN w:val="0"/>
        <w:adjustRightInd w:val="0"/>
        <w:rPr>
          <w:rFonts w:cs="Arial"/>
          <w:color w:val="343434"/>
          <w:sz w:val="28"/>
          <w:szCs w:val="28"/>
        </w:rPr>
      </w:pPr>
      <w:r w:rsidRPr="00910ED7">
        <w:rPr>
          <w:color w:val="000000"/>
          <w:sz w:val="28"/>
          <w:szCs w:val="28"/>
        </w:rPr>
        <w:t xml:space="preserve">Now health professionals and research scientists know that information was terribly wrong. </w:t>
      </w:r>
      <w:r>
        <w:rPr>
          <w:color w:val="000000"/>
          <w:sz w:val="28"/>
          <w:szCs w:val="28"/>
        </w:rPr>
        <w:t xml:space="preserve">But they learned that from the suffering and the organizing of Vietnam Veterans and their families. </w:t>
      </w:r>
      <w:r w:rsidRPr="00486364">
        <w:rPr>
          <w:rFonts w:cs="Arial"/>
          <w:color w:val="343434"/>
          <w:sz w:val="28"/>
          <w:szCs w:val="28"/>
        </w:rPr>
        <w:t xml:space="preserve">When Vietnam attention to the health problems they believed were connected to </w:t>
      </w:r>
      <w:r w:rsidRPr="00486364">
        <w:rPr>
          <w:rFonts w:cs="Arial"/>
          <w:color w:val="343434"/>
          <w:sz w:val="28"/>
          <w:szCs w:val="28"/>
        </w:rPr>
        <w:lastRenderedPageBreak/>
        <w:t xml:space="preserve">military service, Congress passed the Agent Orange Act of 1991. The legislation mandated the national Institute of Medicine to evaluate the scientific and medical information on the health effects of exposure to Agent Orange and other herbicides used in Vietnam every two years and report their findings to the Veterans Administration so compensation and treatment can be provided. No other chemical receives this kind of comprehensive </w:t>
      </w:r>
      <w:r>
        <w:rPr>
          <w:rFonts w:cs="Arial"/>
          <w:color w:val="343434"/>
          <w:sz w:val="28"/>
          <w:szCs w:val="28"/>
        </w:rPr>
        <w:t>and consistent review.</w:t>
      </w:r>
    </w:p>
    <w:p w14:paraId="5C14B4F9" w14:textId="77777777" w:rsidR="00D5721F" w:rsidRDefault="00D5721F" w:rsidP="00D5721F">
      <w:pPr>
        <w:widowControl w:val="0"/>
        <w:tabs>
          <w:tab w:val="left" w:pos="220"/>
          <w:tab w:val="left" w:pos="720"/>
        </w:tabs>
        <w:autoSpaceDE w:val="0"/>
        <w:autoSpaceDN w:val="0"/>
        <w:adjustRightInd w:val="0"/>
        <w:rPr>
          <w:color w:val="000000"/>
        </w:rPr>
      </w:pPr>
    </w:p>
    <w:p w14:paraId="32C0C320" w14:textId="728EE351" w:rsidR="00D5721F" w:rsidRPr="00486364" w:rsidRDefault="00D5721F" w:rsidP="00D5721F">
      <w:pPr>
        <w:widowControl w:val="0"/>
        <w:tabs>
          <w:tab w:val="left" w:pos="220"/>
          <w:tab w:val="left" w:pos="720"/>
        </w:tabs>
        <w:autoSpaceDE w:val="0"/>
        <w:autoSpaceDN w:val="0"/>
        <w:adjustRightInd w:val="0"/>
        <w:rPr>
          <w:color w:val="000000"/>
          <w:sz w:val="28"/>
          <w:szCs w:val="28"/>
        </w:rPr>
      </w:pPr>
      <w:r w:rsidRPr="00486364">
        <w:rPr>
          <w:color w:val="000000"/>
          <w:sz w:val="28"/>
          <w:szCs w:val="28"/>
        </w:rPr>
        <w:t xml:space="preserve">Because </w:t>
      </w:r>
      <w:r>
        <w:rPr>
          <w:color w:val="000000"/>
          <w:sz w:val="28"/>
          <w:szCs w:val="28"/>
        </w:rPr>
        <w:t xml:space="preserve">the law requires that scientists </w:t>
      </w:r>
      <w:r w:rsidRPr="00486364">
        <w:rPr>
          <w:color w:val="000000"/>
          <w:sz w:val="28"/>
          <w:szCs w:val="28"/>
        </w:rPr>
        <w:t>look for the evidence, Vietnam veterans who were exposed to Agent Orange can be compensated for one kind of leukemia, two kinds of lymphoma (Hodgkin’s Disease, non Hodgkin</w:t>
      </w:r>
      <w:r>
        <w:rPr>
          <w:color w:val="000000"/>
          <w:sz w:val="28"/>
          <w:szCs w:val="28"/>
        </w:rPr>
        <w:t>’s lymphoma) o</w:t>
      </w:r>
      <w:r w:rsidRPr="00486364">
        <w:rPr>
          <w:color w:val="000000"/>
          <w:sz w:val="28"/>
          <w:szCs w:val="28"/>
        </w:rPr>
        <w:t xml:space="preserve">ther kinds of cancer as well as diabetes, a type of heart disease and Parkinson’s </w:t>
      </w:r>
      <w:r w:rsidR="002A34B7" w:rsidRPr="00486364">
        <w:rPr>
          <w:color w:val="000000"/>
          <w:sz w:val="28"/>
          <w:szCs w:val="28"/>
        </w:rPr>
        <w:t>disease</w:t>
      </w:r>
      <w:r w:rsidRPr="00486364">
        <w:rPr>
          <w:color w:val="000000"/>
          <w:sz w:val="28"/>
          <w:szCs w:val="28"/>
        </w:rPr>
        <w:t xml:space="preserve">. </w:t>
      </w:r>
      <w:r>
        <w:rPr>
          <w:color w:val="000000"/>
          <w:sz w:val="28"/>
          <w:szCs w:val="28"/>
        </w:rPr>
        <w:t xml:space="preserve"> </w:t>
      </w:r>
      <w:r w:rsidRPr="00486364">
        <w:rPr>
          <w:color w:val="000000"/>
          <w:sz w:val="28"/>
          <w:szCs w:val="28"/>
        </w:rPr>
        <w:t xml:space="preserve">The VA also compensates when the child of a Vietnam veteran is born with the birth defect called </w:t>
      </w:r>
      <w:proofErr w:type="spellStart"/>
      <w:r w:rsidRPr="00486364">
        <w:rPr>
          <w:color w:val="000000"/>
          <w:sz w:val="28"/>
          <w:szCs w:val="28"/>
        </w:rPr>
        <w:t>spina</w:t>
      </w:r>
      <w:proofErr w:type="spellEnd"/>
      <w:r w:rsidRPr="00486364">
        <w:rPr>
          <w:color w:val="000000"/>
          <w:sz w:val="28"/>
          <w:szCs w:val="28"/>
        </w:rPr>
        <w:t xml:space="preserve"> bifida t</w:t>
      </w:r>
      <w:r w:rsidRPr="00486364">
        <w:rPr>
          <w:rFonts w:cs="Verdana"/>
          <w:sz w:val="28"/>
          <w:szCs w:val="28"/>
        </w:rPr>
        <w:t xml:space="preserve">hat results in incomplete closing of the spine. </w:t>
      </w:r>
    </w:p>
    <w:p w14:paraId="280A75B9" w14:textId="77777777" w:rsidR="00D5721F" w:rsidRPr="00486364" w:rsidRDefault="00D5721F" w:rsidP="00D5721F">
      <w:pPr>
        <w:widowControl w:val="0"/>
        <w:tabs>
          <w:tab w:val="left" w:pos="220"/>
          <w:tab w:val="left" w:pos="720"/>
        </w:tabs>
        <w:autoSpaceDE w:val="0"/>
        <w:autoSpaceDN w:val="0"/>
        <w:adjustRightInd w:val="0"/>
        <w:rPr>
          <w:rFonts w:cs="Verdana"/>
          <w:sz w:val="28"/>
          <w:szCs w:val="28"/>
        </w:rPr>
      </w:pPr>
    </w:p>
    <w:p w14:paraId="3452FE8B" w14:textId="77777777" w:rsidR="00D5721F" w:rsidRDefault="00D5721F" w:rsidP="00D5721F">
      <w:pPr>
        <w:widowControl w:val="0"/>
        <w:tabs>
          <w:tab w:val="left" w:pos="220"/>
          <w:tab w:val="left" w:pos="720"/>
        </w:tabs>
        <w:autoSpaceDE w:val="0"/>
        <w:autoSpaceDN w:val="0"/>
        <w:adjustRightInd w:val="0"/>
        <w:rPr>
          <w:color w:val="000000"/>
          <w:sz w:val="28"/>
          <w:szCs w:val="28"/>
        </w:rPr>
      </w:pPr>
      <w:r>
        <w:rPr>
          <w:color w:val="000000"/>
          <w:sz w:val="28"/>
          <w:szCs w:val="28"/>
        </w:rPr>
        <w:t xml:space="preserve">The story of Agent Orange shows how one chemical we were told was safe can cause many diseases many years after exposure, </w:t>
      </w:r>
      <w:r w:rsidRPr="00486364">
        <w:rPr>
          <w:color w:val="000000"/>
          <w:sz w:val="28"/>
          <w:szCs w:val="28"/>
        </w:rPr>
        <w:t xml:space="preserve">including in children born decades </w:t>
      </w:r>
      <w:r>
        <w:rPr>
          <w:color w:val="000000"/>
          <w:sz w:val="28"/>
          <w:szCs w:val="28"/>
        </w:rPr>
        <w:t xml:space="preserve">later. </w:t>
      </w:r>
    </w:p>
    <w:p w14:paraId="20A19DDD" w14:textId="77777777" w:rsidR="00B921AD" w:rsidRDefault="00B921AD" w:rsidP="00A41170">
      <w:pPr>
        <w:widowControl w:val="0"/>
        <w:tabs>
          <w:tab w:val="left" w:pos="220"/>
          <w:tab w:val="left" w:pos="720"/>
        </w:tabs>
        <w:autoSpaceDE w:val="0"/>
        <w:autoSpaceDN w:val="0"/>
        <w:adjustRightInd w:val="0"/>
        <w:rPr>
          <w:b/>
          <w:sz w:val="28"/>
          <w:szCs w:val="28"/>
        </w:rPr>
      </w:pPr>
    </w:p>
    <w:p w14:paraId="620C73D3" w14:textId="77777777" w:rsidR="00A41170" w:rsidRPr="00A41170" w:rsidRDefault="00A41170" w:rsidP="00A41170">
      <w:pPr>
        <w:widowControl w:val="0"/>
        <w:tabs>
          <w:tab w:val="left" w:pos="220"/>
          <w:tab w:val="left" w:pos="720"/>
        </w:tabs>
        <w:autoSpaceDE w:val="0"/>
        <w:autoSpaceDN w:val="0"/>
        <w:adjustRightInd w:val="0"/>
        <w:rPr>
          <w:b/>
          <w:sz w:val="28"/>
          <w:szCs w:val="28"/>
        </w:rPr>
      </w:pPr>
      <w:r w:rsidRPr="00A41170">
        <w:rPr>
          <w:b/>
          <w:sz w:val="28"/>
          <w:szCs w:val="28"/>
        </w:rPr>
        <w:t>Questions</w:t>
      </w:r>
    </w:p>
    <w:p w14:paraId="12C443FD" w14:textId="77777777" w:rsidR="00A41170" w:rsidRPr="00A41170" w:rsidRDefault="00A41170" w:rsidP="00A41170">
      <w:pPr>
        <w:widowControl w:val="0"/>
        <w:tabs>
          <w:tab w:val="left" w:pos="220"/>
          <w:tab w:val="left" w:pos="720"/>
        </w:tabs>
        <w:autoSpaceDE w:val="0"/>
        <w:autoSpaceDN w:val="0"/>
        <w:adjustRightInd w:val="0"/>
        <w:rPr>
          <w:b/>
          <w:sz w:val="28"/>
          <w:szCs w:val="28"/>
        </w:rPr>
      </w:pPr>
    </w:p>
    <w:p w14:paraId="0E710EB0" w14:textId="0231ED98" w:rsidR="00A41170" w:rsidRPr="00A41170" w:rsidRDefault="00A41170" w:rsidP="00A41170">
      <w:pPr>
        <w:pStyle w:val="ListParagraph"/>
        <w:widowControl w:val="0"/>
        <w:numPr>
          <w:ilvl w:val="0"/>
          <w:numId w:val="6"/>
        </w:numPr>
        <w:tabs>
          <w:tab w:val="left" w:pos="220"/>
          <w:tab w:val="left" w:pos="720"/>
        </w:tabs>
        <w:autoSpaceDE w:val="0"/>
        <w:autoSpaceDN w:val="0"/>
        <w:adjustRightInd w:val="0"/>
        <w:rPr>
          <w:b/>
          <w:sz w:val="28"/>
          <w:szCs w:val="28"/>
        </w:rPr>
      </w:pPr>
      <w:r w:rsidRPr="00A41170">
        <w:rPr>
          <w:b/>
          <w:sz w:val="28"/>
          <w:szCs w:val="28"/>
        </w:rPr>
        <w:t xml:space="preserve">What did we learn from the uncontrolled experiment on American soldiers and the people of </w:t>
      </w:r>
      <w:r>
        <w:rPr>
          <w:b/>
          <w:sz w:val="28"/>
          <w:szCs w:val="28"/>
        </w:rPr>
        <w:t>Southeast Asia</w:t>
      </w:r>
      <w:r w:rsidRPr="00A41170">
        <w:rPr>
          <w:b/>
          <w:sz w:val="28"/>
          <w:szCs w:val="28"/>
        </w:rPr>
        <w:t>?</w:t>
      </w:r>
    </w:p>
    <w:p w14:paraId="224D3E3F" w14:textId="77777777" w:rsidR="00A41170" w:rsidRPr="00A41170" w:rsidRDefault="00A41170" w:rsidP="00A41170">
      <w:pPr>
        <w:widowControl w:val="0"/>
        <w:tabs>
          <w:tab w:val="left" w:pos="220"/>
          <w:tab w:val="left" w:pos="720"/>
        </w:tabs>
        <w:autoSpaceDE w:val="0"/>
        <w:autoSpaceDN w:val="0"/>
        <w:adjustRightInd w:val="0"/>
        <w:rPr>
          <w:b/>
          <w:sz w:val="28"/>
          <w:szCs w:val="28"/>
        </w:rPr>
      </w:pPr>
    </w:p>
    <w:p w14:paraId="0859B53B" w14:textId="055FB8C3" w:rsidR="00A41170" w:rsidRPr="00A41170" w:rsidRDefault="00A41170" w:rsidP="00A41170">
      <w:pPr>
        <w:pStyle w:val="ListParagraph"/>
        <w:widowControl w:val="0"/>
        <w:numPr>
          <w:ilvl w:val="0"/>
          <w:numId w:val="6"/>
        </w:numPr>
        <w:tabs>
          <w:tab w:val="left" w:pos="220"/>
          <w:tab w:val="left" w:pos="720"/>
        </w:tabs>
        <w:autoSpaceDE w:val="0"/>
        <w:autoSpaceDN w:val="0"/>
        <w:adjustRightInd w:val="0"/>
        <w:rPr>
          <w:b/>
          <w:sz w:val="28"/>
          <w:szCs w:val="28"/>
        </w:rPr>
      </w:pPr>
      <w:r w:rsidRPr="00A41170">
        <w:rPr>
          <w:b/>
          <w:sz w:val="28"/>
          <w:szCs w:val="28"/>
        </w:rPr>
        <w:t xml:space="preserve">Does this information support the </w:t>
      </w:r>
      <w:r w:rsidR="00105E59">
        <w:rPr>
          <w:b/>
          <w:i/>
          <w:sz w:val="28"/>
          <w:szCs w:val="28"/>
        </w:rPr>
        <w:t>Old way of t</w:t>
      </w:r>
      <w:r w:rsidRPr="00A41170">
        <w:rPr>
          <w:b/>
          <w:i/>
          <w:sz w:val="28"/>
          <w:szCs w:val="28"/>
        </w:rPr>
        <w:t>hinking: Uni</w:t>
      </w:r>
      <w:r w:rsidR="00DD5C65">
        <w:rPr>
          <w:b/>
          <w:i/>
          <w:sz w:val="28"/>
          <w:szCs w:val="28"/>
        </w:rPr>
        <w:t xml:space="preserve">que diseases </w:t>
      </w:r>
      <w:r w:rsidR="00105E59">
        <w:rPr>
          <w:b/>
          <w:i/>
          <w:sz w:val="28"/>
          <w:szCs w:val="28"/>
        </w:rPr>
        <w:t>come from a single c</w:t>
      </w:r>
      <w:r w:rsidRPr="00A41170">
        <w:rPr>
          <w:b/>
          <w:i/>
          <w:sz w:val="28"/>
          <w:szCs w:val="28"/>
        </w:rPr>
        <w:t>ause</w:t>
      </w:r>
      <w:r w:rsidRPr="00A41170">
        <w:rPr>
          <w:b/>
          <w:sz w:val="28"/>
          <w:szCs w:val="28"/>
        </w:rPr>
        <w:t xml:space="preserve">? </w:t>
      </w:r>
    </w:p>
    <w:p w14:paraId="5BB8F7EF" w14:textId="77777777" w:rsidR="00A41170" w:rsidRPr="00A41170" w:rsidRDefault="00A41170" w:rsidP="00D5721F">
      <w:pPr>
        <w:widowControl w:val="0"/>
        <w:tabs>
          <w:tab w:val="left" w:pos="220"/>
          <w:tab w:val="left" w:pos="720"/>
        </w:tabs>
        <w:autoSpaceDE w:val="0"/>
        <w:autoSpaceDN w:val="0"/>
        <w:adjustRightInd w:val="0"/>
        <w:rPr>
          <w:color w:val="000000"/>
          <w:sz w:val="28"/>
          <w:szCs w:val="28"/>
        </w:rPr>
      </w:pPr>
    </w:p>
    <w:p w14:paraId="20F11C2C" w14:textId="77777777" w:rsidR="00A41170" w:rsidRDefault="00A41170">
      <w:pPr>
        <w:rPr>
          <w:rFonts w:asciiTheme="majorHAnsi" w:hAnsiTheme="majorHAnsi"/>
          <w:b/>
          <w:sz w:val="32"/>
          <w:szCs w:val="32"/>
        </w:rPr>
      </w:pPr>
      <w:r>
        <w:rPr>
          <w:rFonts w:asciiTheme="majorHAnsi" w:hAnsiTheme="majorHAnsi"/>
          <w:b/>
          <w:sz w:val="32"/>
          <w:szCs w:val="32"/>
        </w:rPr>
        <w:br w:type="page"/>
      </w:r>
    </w:p>
    <w:p w14:paraId="744EB4A5" w14:textId="382C9230" w:rsidR="00D5721F" w:rsidRDefault="004A1735" w:rsidP="00D5721F">
      <w:pPr>
        <w:rPr>
          <w:rFonts w:asciiTheme="majorHAnsi" w:hAnsiTheme="majorHAnsi"/>
          <w:b/>
          <w:sz w:val="32"/>
          <w:szCs w:val="32"/>
        </w:rPr>
      </w:pPr>
      <w:r>
        <w:rPr>
          <w:rFonts w:asciiTheme="majorHAnsi" w:hAnsiTheme="majorHAnsi"/>
          <w:b/>
          <w:sz w:val="32"/>
          <w:szCs w:val="32"/>
        </w:rPr>
        <w:lastRenderedPageBreak/>
        <w:t>Factsheet 8: Breast cancer and DDT</w:t>
      </w:r>
    </w:p>
    <w:p w14:paraId="0A750379" w14:textId="5B7B629F" w:rsidR="00D5721F" w:rsidRPr="00860A10" w:rsidRDefault="004A1735" w:rsidP="00D5721F">
      <w:pPr>
        <w:rPr>
          <w:rFonts w:asciiTheme="majorHAnsi" w:hAnsiTheme="majorHAnsi"/>
          <w:b/>
          <w:sz w:val="32"/>
          <w:szCs w:val="32"/>
        </w:rPr>
      </w:pPr>
      <w:r>
        <w:rPr>
          <w:rFonts w:asciiTheme="majorHAnsi" w:hAnsiTheme="majorHAnsi"/>
          <w:b/>
          <w:sz w:val="32"/>
          <w:szCs w:val="32"/>
        </w:rPr>
        <w:t>How</w:t>
      </w:r>
      <w:r w:rsidR="00D5721F">
        <w:rPr>
          <w:rFonts w:asciiTheme="majorHAnsi" w:hAnsiTheme="majorHAnsi"/>
          <w:b/>
          <w:sz w:val="32"/>
          <w:szCs w:val="32"/>
        </w:rPr>
        <w:t xml:space="preserve"> Timing </w:t>
      </w:r>
      <w:r>
        <w:rPr>
          <w:rFonts w:asciiTheme="majorHAnsi" w:hAnsiTheme="majorHAnsi"/>
          <w:b/>
          <w:sz w:val="32"/>
          <w:szCs w:val="32"/>
        </w:rPr>
        <w:t xml:space="preserve">Can </w:t>
      </w:r>
      <w:r w:rsidR="00D5721F" w:rsidRPr="00860A10">
        <w:rPr>
          <w:rFonts w:asciiTheme="majorHAnsi" w:hAnsiTheme="majorHAnsi"/>
          <w:b/>
          <w:sz w:val="32"/>
          <w:szCs w:val="32"/>
        </w:rPr>
        <w:t>Matter More Than Dose</w:t>
      </w:r>
    </w:p>
    <w:p w14:paraId="36B55CCA" w14:textId="77777777" w:rsidR="00C725C3" w:rsidRDefault="00C725C3" w:rsidP="00D5721F">
      <w:pPr>
        <w:widowControl w:val="0"/>
        <w:autoSpaceDE w:val="0"/>
        <w:autoSpaceDN w:val="0"/>
        <w:adjustRightInd w:val="0"/>
        <w:spacing w:after="320"/>
        <w:rPr>
          <w:rFonts w:cs="Times New Roman"/>
          <w:sz w:val="28"/>
          <w:szCs w:val="28"/>
        </w:rPr>
      </w:pPr>
    </w:p>
    <w:p w14:paraId="76A99C07" w14:textId="4EFBC00B" w:rsidR="00D5721F" w:rsidRPr="00860A10" w:rsidRDefault="00D5721F" w:rsidP="00D5721F">
      <w:pPr>
        <w:widowControl w:val="0"/>
        <w:autoSpaceDE w:val="0"/>
        <w:autoSpaceDN w:val="0"/>
        <w:adjustRightInd w:val="0"/>
        <w:spacing w:after="320"/>
        <w:rPr>
          <w:rFonts w:cs="Times New Roman"/>
          <w:sz w:val="28"/>
          <w:szCs w:val="28"/>
        </w:rPr>
      </w:pPr>
      <w:r w:rsidRPr="00860A10">
        <w:rPr>
          <w:rFonts w:cs="Times New Roman"/>
          <w:sz w:val="28"/>
          <w:szCs w:val="28"/>
        </w:rPr>
        <w:t>Women in some parts of the Unite</w:t>
      </w:r>
      <w:r>
        <w:rPr>
          <w:rFonts w:cs="Times New Roman"/>
          <w:sz w:val="28"/>
          <w:szCs w:val="28"/>
        </w:rPr>
        <w:t xml:space="preserve">d States are more likely to be diagnosed with </w:t>
      </w:r>
      <w:r w:rsidRPr="00860A10">
        <w:rPr>
          <w:rFonts w:cs="Times New Roman"/>
          <w:sz w:val="28"/>
          <w:szCs w:val="28"/>
        </w:rPr>
        <w:t>breast cancer. One of these places is Long Island, New York. In 1993, the higher-than-average breast cancer rates lead the federal government’s National</w:t>
      </w:r>
      <w:r w:rsidR="00982C0F">
        <w:rPr>
          <w:rFonts w:cs="Times New Roman"/>
          <w:sz w:val="28"/>
          <w:szCs w:val="28"/>
        </w:rPr>
        <w:t xml:space="preserve"> Cancer Institute to sponsor a series of </w:t>
      </w:r>
      <w:r w:rsidRPr="00860A10">
        <w:rPr>
          <w:rFonts w:cs="Times New Roman"/>
          <w:sz w:val="28"/>
          <w:szCs w:val="28"/>
        </w:rPr>
        <w:t xml:space="preserve">breast cancer studies of Long Islanders. </w:t>
      </w:r>
    </w:p>
    <w:p w14:paraId="63D39EBE" w14:textId="77777777" w:rsidR="00D5721F" w:rsidRDefault="00D5721F" w:rsidP="00D5721F">
      <w:pPr>
        <w:widowControl w:val="0"/>
        <w:autoSpaceDE w:val="0"/>
        <w:autoSpaceDN w:val="0"/>
        <w:adjustRightInd w:val="0"/>
        <w:spacing w:after="320"/>
        <w:rPr>
          <w:rFonts w:ascii="Times New Roman" w:hAnsi="Times New Roman" w:cs="Times New Roman"/>
          <w:sz w:val="34"/>
          <w:szCs w:val="34"/>
        </w:rPr>
      </w:pPr>
      <w:r w:rsidRPr="00860A10">
        <w:rPr>
          <w:rFonts w:ascii="Times New Roman" w:hAnsi="Times New Roman" w:cs="Times New Roman"/>
          <w:noProof/>
          <w:sz w:val="34"/>
          <w:szCs w:val="34"/>
        </w:rPr>
        <w:drawing>
          <wp:inline distT="0" distB="0" distL="0" distR="0" wp14:anchorId="4BB5CD4D" wp14:editId="1891E1C2">
            <wp:extent cx="4511514" cy="3385752"/>
            <wp:effectExtent l="254000" t="228600" r="213360" b="272415"/>
            <wp:docPr id="4" name="Picture Placeholder 6" descr="ddt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6" descr="ddt2.png"/>
                    <pic:cNvPicPr>
                      <a:picLocks noGrp="1" noChangeAspect="1"/>
                    </pic:cNvPicPr>
                  </pic:nvPicPr>
                  <pic:blipFill>
                    <a:blip r:embed="rId21"/>
                    <a:srcRect l="-1458" r="-1458"/>
                    <a:stretch>
                      <a:fillRect/>
                    </a:stretch>
                  </pic:blipFill>
                  <pic:spPr>
                    <a:xfrm rot="21540000">
                      <a:off x="0" y="0"/>
                      <a:ext cx="4513092" cy="3386936"/>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7DD5EF" w14:textId="2B0341B6" w:rsidR="00D5721F" w:rsidRPr="00860A10" w:rsidRDefault="00D5721F" w:rsidP="00D5721F">
      <w:pPr>
        <w:widowControl w:val="0"/>
        <w:autoSpaceDE w:val="0"/>
        <w:autoSpaceDN w:val="0"/>
        <w:adjustRightInd w:val="0"/>
        <w:spacing w:after="320"/>
        <w:rPr>
          <w:rFonts w:cs="Times New Roman"/>
          <w:sz w:val="28"/>
          <w:szCs w:val="28"/>
        </w:rPr>
      </w:pPr>
      <w:r w:rsidRPr="00860A10">
        <w:rPr>
          <w:rFonts w:cs="Times New Roman"/>
          <w:sz w:val="28"/>
          <w:szCs w:val="28"/>
        </w:rPr>
        <w:t xml:space="preserve">One of those studies looked at the link between DDT and breast cancer. Between the 1940s and the 1970s, </w:t>
      </w:r>
      <w:r w:rsidR="00982C0F">
        <w:rPr>
          <w:rFonts w:cs="Times New Roman"/>
          <w:sz w:val="28"/>
          <w:szCs w:val="28"/>
        </w:rPr>
        <w:t xml:space="preserve">the pesticide </w:t>
      </w:r>
      <w:r w:rsidRPr="00860A10">
        <w:rPr>
          <w:rFonts w:cs="Times New Roman"/>
          <w:sz w:val="28"/>
          <w:szCs w:val="28"/>
        </w:rPr>
        <w:t xml:space="preserve">DDT was routinely sprayed across Long Island to control mosquitoes. </w:t>
      </w:r>
    </w:p>
    <w:p w14:paraId="1E8515C8" w14:textId="65063AB2" w:rsidR="00D5721F" w:rsidRPr="00860A10" w:rsidRDefault="00D5721F" w:rsidP="00D5721F">
      <w:pPr>
        <w:widowControl w:val="0"/>
        <w:autoSpaceDE w:val="0"/>
        <w:autoSpaceDN w:val="0"/>
        <w:adjustRightInd w:val="0"/>
        <w:spacing w:after="320"/>
        <w:rPr>
          <w:rFonts w:cs="Times New Roman"/>
          <w:sz w:val="28"/>
          <w:szCs w:val="28"/>
        </w:rPr>
      </w:pPr>
      <w:r w:rsidRPr="00860A10">
        <w:rPr>
          <w:rFonts w:cs="Times New Roman"/>
          <w:sz w:val="28"/>
          <w:szCs w:val="28"/>
        </w:rPr>
        <w:t xml:space="preserve">The </w:t>
      </w:r>
      <w:r w:rsidR="009A4E33">
        <w:rPr>
          <w:rFonts w:cs="Times New Roman"/>
          <w:sz w:val="28"/>
          <w:szCs w:val="28"/>
        </w:rPr>
        <w:t xml:space="preserve">1993 </w:t>
      </w:r>
      <w:r w:rsidRPr="00860A10">
        <w:rPr>
          <w:rFonts w:cs="Times New Roman"/>
          <w:sz w:val="28"/>
          <w:szCs w:val="28"/>
        </w:rPr>
        <w:t>study looked at the DDT levels</w:t>
      </w:r>
      <w:r>
        <w:rPr>
          <w:rFonts w:cs="Times New Roman"/>
          <w:sz w:val="28"/>
          <w:szCs w:val="28"/>
        </w:rPr>
        <w:t xml:space="preserve"> of women who had breast cancer.  Then researchers</w:t>
      </w:r>
      <w:r w:rsidRPr="00860A10">
        <w:rPr>
          <w:rFonts w:cs="Times New Roman"/>
          <w:sz w:val="28"/>
          <w:szCs w:val="28"/>
        </w:rPr>
        <w:t xml:space="preserve"> compared those levels to the amount of DDT in the blood of a similar cross section of </w:t>
      </w:r>
      <w:r>
        <w:rPr>
          <w:rFonts w:cs="Times New Roman"/>
          <w:sz w:val="28"/>
          <w:szCs w:val="28"/>
        </w:rPr>
        <w:t xml:space="preserve">adult </w:t>
      </w:r>
      <w:r w:rsidRPr="00860A10">
        <w:rPr>
          <w:rFonts w:cs="Times New Roman"/>
          <w:sz w:val="28"/>
          <w:szCs w:val="28"/>
        </w:rPr>
        <w:t xml:space="preserve">women who did not have breast cancer. The study found that there was no link between the amount of DDT </w:t>
      </w:r>
      <w:r>
        <w:rPr>
          <w:rFonts w:cs="Times New Roman"/>
          <w:sz w:val="28"/>
          <w:szCs w:val="28"/>
        </w:rPr>
        <w:t xml:space="preserve">in </w:t>
      </w:r>
      <w:r w:rsidRPr="00860A10">
        <w:rPr>
          <w:rFonts w:cs="Times New Roman"/>
          <w:sz w:val="28"/>
          <w:szCs w:val="28"/>
        </w:rPr>
        <w:t xml:space="preserve">and the incidence of breast cancer in the adult women </w:t>
      </w:r>
      <w:r w:rsidRPr="00860A10">
        <w:rPr>
          <w:rFonts w:cs="Times New Roman"/>
          <w:sz w:val="28"/>
          <w:szCs w:val="28"/>
        </w:rPr>
        <w:lastRenderedPageBreak/>
        <w:t>who were studied.</w:t>
      </w:r>
      <w:r>
        <w:rPr>
          <w:rFonts w:cs="Times New Roman"/>
          <w:sz w:val="28"/>
          <w:szCs w:val="28"/>
        </w:rPr>
        <w:t xml:space="preserve"> So scientists declared that DDT does </w:t>
      </w:r>
      <w:r w:rsidRPr="00694B53">
        <w:rPr>
          <w:rFonts w:cs="Times New Roman"/>
          <w:i/>
          <w:sz w:val="28"/>
          <w:szCs w:val="28"/>
        </w:rPr>
        <w:t>not</w:t>
      </w:r>
      <w:r>
        <w:rPr>
          <w:rFonts w:cs="Times New Roman"/>
          <w:sz w:val="28"/>
          <w:szCs w:val="28"/>
        </w:rPr>
        <w:t xml:space="preserve"> raise the risk of breast cancer. </w:t>
      </w:r>
    </w:p>
    <w:p w14:paraId="72A158F8" w14:textId="3B069967" w:rsidR="00D5721F" w:rsidRDefault="00D5721F" w:rsidP="00D5721F">
      <w:pPr>
        <w:widowControl w:val="0"/>
        <w:autoSpaceDE w:val="0"/>
        <w:autoSpaceDN w:val="0"/>
        <w:adjustRightInd w:val="0"/>
        <w:spacing w:after="320"/>
        <w:rPr>
          <w:rFonts w:cs="Times New Roman"/>
          <w:sz w:val="28"/>
          <w:szCs w:val="28"/>
        </w:rPr>
      </w:pPr>
      <w:r w:rsidRPr="00CD0DA7">
        <w:rPr>
          <w:rFonts w:cs="Times New Roman"/>
          <w:sz w:val="28"/>
          <w:szCs w:val="28"/>
        </w:rPr>
        <w:t xml:space="preserve">Fourteen years later, in 2007, a study was published that also compared DDT in women who had breast cancer and women who did not. But this time researchers used stored blood to measure how much DDT women had in them when they were girls going through the breast development of adolescence. This </w:t>
      </w:r>
      <w:r w:rsidR="009A4E33">
        <w:rPr>
          <w:rFonts w:cs="Times New Roman"/>
          <w:sz w:val="28"/>
          <w:szCs w:val="28"/>
        </w:rPr>
        <w:t xml:space="preserve">2007 </w:t>
      </w:r>
      <w:r w:rsidRPr="00CD0DA7">
        <w:rPr>
          <w:rFonts w:cs="Times New Roman"/>
          <w:sz w:val="28"/>
          <w:szCs w:val="28"/>
        </w:rPr>
        <w:t>study showed that women who are exposed to higher levels of DDT before their breasts are fully developed are five times more li</w:t>
      </w:r>
      <w:r w:rsidR="00C725C3">
        <w:rPr>
          <w:rFonts w:cs="Times New Roman"/>
          <w:sz w:val="28"/>
          <w:szCs w:val="28"/>
        </w:rPr>
        <w:t xml:space="preserve">kely to develop breast cancer: Put in an other way, the timing of the dose mattered much more than the dose itself. </w:t>
      </w:r>
    </w:p>
    <w:p w14:paraId="32DF0E97" w14:textId="66B57890" w:rsidR="00D5721F" w:rsidRDefault="00D5721F" w:rsidP="00D5721F">
      <w:pPr>
        <w:widowControl w:val="0"/>
        <w:autoSpaceDE w:val="0"/>
        <w:autoSpaceDN w:val="0"/>
        <w:adjustRightInd w:val="0"/>
        <w:spacing w:after="320"/>
        <w:rPr>
          <w:rFonts w:cs="Times New Roman"/>
          <w:sz w:val="28"/>
          <w:szCs w:val="28"/>
        </w:rPr>
      </w:pPr>
    </w:p>
    <w:p w14:paraId="59B6027F" w14:textId="368AB441" w:rsidR="00A41170" w:rsidRPr="00A41170" w:rsidRDefault="00A41170" w:rsidP="00D5721F">
      <w:pPr>
        <w:widowControl w:val="0"/>
        <w:autoSpaceDE w:val="0"/>
        <w:autoSpaceDN w:val="0"/>
        <w:adjustRightInd w:val="0"/>
        <w:spacing w:after="320"/>
        <w:rPr>
          <w:rFonts w:cs="Times New Roman"/>
          <w:b/>
          <w:sz w:val="28"/>
          <w:szCs w:val="28"/>
        </w:rPr>
      </w:pPr>
      <w:r w:rsidRPr="00A41170">
        <w:rPr>
          <w:rFonts w:cs="Times New Roman"/>
          <w:b/>
          <w:sz w:val="28"/>
          <w:szCs w:val="28"/>
        </w:rPr>
        <w:t>Questions</w:t>
      </w:r>
    </w:p>
    <w:p w14:paraId="785C502D" w14:textId="63AD9223" w:rsidR="00A41170" w:rsidRPr="00A41170" w:rsidRDefault="00A41170" w:rsidP="00A41170">
      <w:pPr>
        <w:pStyle w:val="ListParagraph"/>
        <w:widowControl w:val="0"/>
        <w:numPr>
          <w:ilvl w:val="0"/>
          <w:numId w:val="7"/>
        </w:numPr>
        <w:tabs>
          <w:tab w:val="left" w:pos="220"/>
          <w:tab w:val="left" w:pos="720"/>
        </w:tabs>
        <w:autoSpaceDE w:val="0"/>
        <w:autoSpaceDN w:val="0"/>
        <w:adjustRightInd w:val="0"/>
        <w:rPr>
          <w:b/>
          <w:sz w:val="28"/>
          <w:szCs w:val="28"/>
        </w:rPr>
      </w:pPr>
      <w:r>
        <w:rPr>
          <w:b/>
          <w:sz w:val="28"/>
          <w:szCs w:val="28"/>
        </w:rPr>
        <w:t>What did we learn about the importance of timing of exposure</w:t>
      </w:r>
      <w:r w:rsidRPr="00A41170">
        <w:rPr>
          <w:b/>
          <w:sz w:val="28"/>
          <w:szCs w:val="28"/>
        </w:rPr>
        <w:t>?</w:t>
      </w:r>
    </w:p>
    <w:p w14:paraId="087CC244" w14:textId="77777777" w:rsidR="00A41170" w:rsidRPr="00A41170" w:rsidRDefault="00A41170" w:rsidP="00A41170">
      <w:pPr>
        <w:widowControl w:val="0"/>
        <w:tabs>
          <w:tab w:val="left" w:pos="220"/>
          <w:tab w:val="left" w:pos="720"/>
        </w:tabs>
        <w:autoSpaceDE w:val="0"/>
        <w:autoSpaceDN w:val="0"/>
        <w:adjustRightInd w:val="0"/>
        <w:rPr>
          <w:b/>
          <w:sz w:val="28"/>
          <w:szCs w:val="28"/>
        </w:rPr>
      </w:pPr>
    </w:p>
    <w:p w14:paraId="35355E2E" w14:textId="11EFE5C1" w:rsidR="00A41170" w:rsidRPr="00A41170" w:rsidRDefault="00A41170" w:rsidP="00A41170">
      <w:pPr>
        <w:pStyle w:val="ListParagraph"/>
        <w:widowControl w:val="0"/>
        <w:numPr>
          <w:ilvl w:val="0"/>
          <w:numId w:val="7"/>
        </w:numPr>
        <w:tabs>
          <w:tab w:val="left" w:pos="220"/>
          <w:tab w:val="left" w:pos="720"/>
        </w:tabs>
        <w:autoSpaceDE w:val="0"/>
        <w:autoSpaceDN w:val="0"/>
        <w:adjustRightInd w:val="0"/>
        <w:rPr>
          <w:b/>
          <w:sz w:val="28"/>
          <w:szCs w:val="28"/>
        </w:rPr>
      </w:pPr>
      <w:r w:rsidRPr="00A41170">
        <w:rPr>
          <w:b/>
          <w:sz w:val="28"/>
          <w:szCs w:val="28"/>
        </w:rPr>
        <w:t xml:space="preserve">Does this information support the </w:t>
      </w:r>
      <w:r w:rsidR="00105E59">
        <w:rPr>
          <w:b/>
          <w:i/>
          <w:sz w:val="28"/>
          <w:szCs w:val="28"/>
        </w:rPr>
        <w:t>Old way of t</w:t>
      </w:r>
      <w:r w:rsidRPr="00A41170">
        <w:rPr>
          <w:b/>
          <w:i/>
          <w:sz w:val="28"/>
          <w:szCs w:val="28"/>
        </w:rPr>
        <w:t xml:space="preserve">hinking: </w:t>
      </w:r>
      <w:r w:rsidR="00105E59">
        <w:rPr>
          <w:b/>
          <w:i/>
          <w:sz w:val="28"/>
          <w:szCs w:val="28"/>
        </w:rPr>
        <w:t>The dose makes the p</w:t>
      </w:r>
      <w:r>
        <w:rPr>
          <w:b/>
          <w:i/>
          <w:sz w:val="28"/>
          <w:szCs w:val="28"/>
        </w:rPr>
        <w:t>oison</w:t>
      </w:r>
      <w:r w:rsidRPr="00A41170">
        <w:rPr>
          <w:b/>
          <w:sz w:val="28"/>
          <w:szCs w:val="28"/>
        </w:rPr>
        <w:t xml:space="preserve">? </w:t>
      </w:r>
    </w:p>
    <w:p w14:paraId="77805FDD" w14:textId="77777777" w:rsidR="00C725C3" w:rsidRDefault="00C725C3" w:rsidP="00D5721F">
      <w:pPr>
        <w:rPr>
          <w:rFonts w:asciiTheme="majorHAnsi" w:hAnsiTheme="majorHAnsi"/>
          <w:b/>
          <w:sz w:val="32"/>
          <w:szCs w:val="32"/>
        </w:rPr>
      </w:pPr>
    </w:p>
    <w:p w14:paraId="12EA87CA" w14:textId="77777777" w:rsidR="00C725C3" w:rsidRDefault="00C725C3" w:rsidP="00D5721F">
      <w:pPr>
        <w:rPr>
          <w:rFonts w:asciiTheme="majorHAnsi" w:hAnsiTheme="majorHAnsi"/>
          <w:b/>
          <w:sz w:val="32"/>
          <w:szCs w:val="32"/>
        </w:rPr>
      </w:pPr>
    </w:p>
    <w:p w14:paraId="4A681671" w14:textId="77777777" w:rsidR="00C725C3" w:rsidRDefault="00C725C3" w:rsidP="00D5721F">
      <w:pPr>
        <w:rPr>
          <w:rFonts w:asciiTheme="majorHAnsi" w:hAnsiTheme="majorHAnsi"/>
          <w:b/>
          <w:sz w:val="32"/>
          <w:szCs w:val="32"/>
        </w:rPr>
      </w:pPr>
    </w:p>
    <w:p w14:paraId="1631C086" w14:textId="77777777" w:rsidR="00C725C3" w:rsidRDefault="00C725C3" w:rsidP="00D5721F">
      <w:pPr>
        <w:rPr>
          <w:rFonts w:asciiTheme="majorHAnsi" w:hAnsiTheme="majorHAnsi"/>
          <w:b/>
          <w:sz w:val="32"/>
          <w:szCs w:val="32"/>
        </w:rPr>
      </w:pPr>
    </w:p>
    <w:p w14:paraId="0DB3957F" w14:textId="77777777" w:rsidR="00C725C3" w:rsidRDefault="00C725C3" w:rsidP="00D5721F">
      <w:pPr>
        <w:rPr>
          <w:rFonts w:asciiTheme="majorHAnsi" w:hAnsiTheme="majorHAnsi"/>
          <w:b/>
          <w:sz w:val="32"/>
          <w:szCs w:val="32"/>
        </w:rPr>
      </w:pPr>
    </w:p>
    <w:p w14:paraId="3D7AE12F" w14:textId="77777777" w:rsidR="00C725C3" w:rsidRDefault="00C725C3" w:rsidP="00D5721F">
      <w:pPr>
        <w:rPr>
          <w:rFonts w:asciiTheme="majorHAnsi" w:hAnsiTheme="majorHAnsi"/>
          <w:b/>
          <w:sz w:val="32"/>
          <w:szCs w:val="32"/>
        </w:rPr>
      </w:pPr>
    </w:p>
    <w:p w14:paraId="2E1D9CD2" w14:textId="77777777" w:rsidR="00C725C3" w:rsidRDefault="00C725C3" w:rsidP="00D5721F">
      <w:pPr>
        <w:rPr>
          <w:rFonts w:asciiTheme="majorHAnsi" w:hAnsiTheme="majorHAnsi"/>
          <w:b/>
          <w:sz w:val="32"/>
          <w:szCs w:val="32"/>
        </w:rPr>
      </w:pPr>
    </w:p>
    <w:p w14:paraId="4115E879" w14:textId="77777777" w:rsidR="00C725C3" w:rsidRDefault="00C725C3" w:rsidP="00D5721F">
      <w:pPr>
        <w:rPr>
          <w:rFonts w:asciiTheme="majorHAnsi" w:hAnsiTheme="majorHAnsi"/>
          <w:b/>
          <w:sz w:val="32"/>
          <w:szCs w:val="32"/>
        </w:rPr>
      </w:pPr>
    </w:p>
    <w:p w14:paraId="00844F0A" w14:textId="77777777" w:rsidR="00C725C3" w:rsidRDefault="00C725C3" w:rsidP="00D5721F">
      <w:pPr>
        <w:rPr>
          <w:rFonts w:asciiTheme="majorHAnsi" w:hAnsiTheme="majorHAnsi"/>
          <w:b/>
          <w:sz w:val="32"/>
          <w:szCs w:val="32"/>
        </w:rPr>
      </w:pPr>
    </w:p>
    <w:p w14:paraId="6ED8E761" w14:textId="77777777" w:rsidR="00C725C3" w:rsidRDefault="00C725C3" w:rsidP="00D5721F">
      <w:pPr>
        <w:rPr>
          <w:rFonts w:asciiTheme="majorHAnsi" w:hAnsiTheme="majorHAnsi"/>
          <w:b/>
          <w:sz w:val="32"/>
          <w:szCs w:val="32"/>
        </w:rPr>
      </w:pPr>
    </w:p>
    <w:p w14:paraId="12316FA6" w14:textId="77777777" w:rsidR="00C725C3" w:rsidRDefault="00C725C3" w:rsidP="00D5721F">
      <w:pPr>
        <w:rPr>
          <w:rFonts w:asciiTheme="majorHAnsi" w:hAnsiTheme="majorHAnsi"/>
          <w:b/>
          <w:sz w:val="32"/>
          <w:szCs w:val="32"/>
        </w:rPr>
      </w:pPr>
    </w:p>
    <w:p w14:paraId="0D94F89E" w14:textId="77777777" w:rsidR="00C725C3" w:rsidRDefault="00C725C3" w:rsidP="00D5721F">
      <w:pPr>
        <w:rPr>
          <w:rFonts w:asciiTheme="majorHAnsi" w:hAnsiTheme="majorHAnsi"/>
          <w:b/>
          <w:sz w:val="32"/>
          <w:szCs w:val="32"/>
        </w:rPr>
      </w:pPr>
    </w:p>
    <w:p w14:paraId="2712798D" w14:textId="77777777" w:rsidR="00C725C3" w:rsidRDefault="00C725C3" w:rsidP="00D5721F">
      <w:pPr>
        <w:rPr>
          <w:rFonts w:asciiTheme="majorHAnsi" w:hAnsiTheme="majorHAnsi"/>
          <w:b/>
          <w:sz w:val="32"/>
          <w:szCs w:val="32"/>
        </w:rPr>
      </w:pPr>
    </w:p>
    <w:p w14:paraId="78F28B02" w14:textId="77777777" w:rsidR="00A41170" w:rsidRDefault="00A41170" w:rsidP="00D5721F">
      <w:pPr>
        <w:rPr>
          <w:rFonts w:asciiTheme="majorHAnsi" w:hAnsiTheme="majorHAnsi"/>
          <w:b/>
          <w:sz w:val="32"/>
          <w:szCs w:val="32"/>
        </w:rPr>
      </w:pPr>
    </w:p>
    <w:p w14:paraId="54E7BD58" w14:textId="7246136F" w:rsidR="00D5721F" w:rsidRPr="003E3944" w:rsidRDefault="002B2D7E" w:rsidP="00D5721F">
      <w:pPr>
        <w:rPr>
          <w:rFonts w:asciiTheme="majorHAnsi" w:hAnsiTheme="majorHAnsi"/>
          <w:b/>
          <w:sz w:val="32"/>
          <w:szCs w:val="32"/>
        </w:rPr>
      </w:pPr>
      <w:r>
        <w:rPr>
          <w:rFonts w:asciiTheme="majorHAnsi" w:hAnsiTheme="majorHAnsi"/>
          <w:b/>
          <w:sz w:val="32"/>
          <w:szCs w:val="32"/>
        </w:rPr>
        <w:lastRenderedPageBreak/>
        <w:t xml:space="preserve">Factsheet 9: </w:t>
      </w:r>
      <w:r w:rsidR="00C725C3">
        <w:rPr>
          <w:rFonts w:asciiTheme="majorHAnsi" w:hAnsiTheme="majorHAnsi"/>
          <w:b/>
          <w:sz w:val="32"/>
          <w:szCs w:val="32"/>
        </w:rPr>
        <w:t>Biomonitoring Tells Us We Are All</w:t>
      </w:r>
      <w:r w:rsidR="00ED2752">
        <w:rPr>
          <w:rFonts w:asciiTheme="majorHAnsi" w:hAnsiTheme="majorHAnsi"/>
          <w:b/>
          <w:sz w:val="32"/>
          <w:szCs w:val="32"/>
        </w:rPr>
        <w:t xml:space="preserve"> Bei</w:t>
      </w:r>
      <w:r w:rsidR="00C725C3">
        <w:rPr>
          <w:rFonts w:asciiTheme="majorHAnsi" w:hAnsiTheme="majorHAnsi"/>
          <w:b/>
          <w:sz w:val="32"/>
          <w:szCs w:val="32"/>
        </w:rPr>
        <w:t>ng Dosed With</w:t>
      </w:r>
      <w:r w:rsidR="00D5721F">
        <w:rPr>
          <w:rFonts w:asciiTheme="majorHAnsi" w:hAnsiTheme="majorHAnsi"/>
          <w:b/>
          <w:sz w:val="32"/>
          <w:szCs w:val="32"/>
        </w:rPr>
        <w:t xml:space="preserve"> Toxic C</w:t>
      </w:r>
      <w:r w:rsidR="00D5721F" w:rsidRPr="003E3944">
        <w:rPr>
          <w:rFonts w:asciiTheme="majorHAnsi" w:hAnsiTheme="majorHAnsi"/>
          <w:b/>
          <w:sz w:val="32"/>
          <w:szCs w:val="32"/>
        </w:rPr>
        <w:t>hemicals</w:t>
      </w:r>
    </w:p>
    <w:p w14:paraId="5957B474" w14:textId="77777777" w:rsidR="00D5721F" w:rsidRDefault="00D5721F" w:rsidP="00D5721F">
      <w:pPr>
        <w:rPr>
          <w:sz w:val="28"/>
          <w:szCs w:val="28"/>
        </w:rPr>
      </w:pPr>
    </w:p>
    <w:p w14:paraId="75C1561A" w14:textId="50E465A3" w:rsidR="00D5721F" w:rsidRPr="0044293E" w:rsidRDefault="00D5721F" w:rsidP="00D5721F">
      <w:pPr>
        <w:rPr>
          <w:rFonts w:cs="Verdana"/>
          <w:sz w:val="28"/>
          <w:szCs w:val="28"/>
        </w:rPr>
      </w:pPr>
      <w:r w:rsidRPr="0044293E">
        <w:rPr>
          <w:sz w:val="28"/>
          <w:szCs w:val="28"/>
        </w:rPr>
        <w:t xml:space="preserve">At the end of the 1990s, the federal Centers for Disease Control and Prevention (CDC) started measuring chemicals in people. The CDC’s National Biomonitoring Program specializes in </w:t>
      </w:r>
      <w:r w:rsidRPr="0044293E">
        <w:rPr>
          <w:rFonts w:cs="Verdana"/>
          <w:sz w:val="28"/>
          <w:szCs w:val="28"/>
        </w:rPr>
        <w:t xml:space="preserve">“the direct assessment of people's exposure to chemicals by measuring the chemicals or their breakdown products (metabolites) in blood or urine.” </w:t>
      </w:r>
    </w:p>
    <w:p w14:paraId="151114D1" w14:textId="77777777" w:rsidR="00D5721F" w:rsidRPr="0044293E" w:rsidRDefault="00D5721F" w:rsidP="00D5721F">
      <w:pPr>
        <w:rPr>
          <w:rFonts w:cs="Verdana"/>
          <w:sz w:val="28"/>
          <w:szCs w:val="28"/>
        </w:rPr>
      </w:pPr>
    </w:p>
    <w:p w14:paraId="4B5842A8" w14:textId="77777777" w:rsidR="00D5721F" w:rsidRPr="0044293E" w:rsidRDefault="00D5721F" w:rsidP="00D5721F">
      <w:pPr>
        <w:tabs>
          <w:tab w:val="left" w:pos="3796"/>
        </w:tabs>
        <w:rPr>
          <w:rFonts w:cs="Verdana"/>
          <w:sz w:val="28"/>
          <w:szCs w:val="28"/>
        </w:rPr>
      </w:pPr>
      <w:r w:rsidRPr="0044293E">
        <w:rPr>
          <w:rFonts w:cs="Verdana"/>
          <w:sz w:val="28"/>
          <w:szCs w:val="28"/>
        </w:rPr>
        <w:t xml:space="preserve">Every few years, the CDC issues an updated report on the biomonitoring of environmental chemicals in a representative cross sample of the American people. Environmental organizations have supplemented the work of the CDC by doing their own biomonitoring testing: </w:t>
      </w:r>
    </w:p>
    <w:p w14:paraId="140211BB" w14:textId="252D3DE2" w:rsidR="00D5721F" w:rsidRPr="0044293E" w:rsidRDefault="00D5721F" w:rsidP="00D5721F">
      <w:pPr>
        <w:tabs>
          <w:tab w:val="left" w:pos="3796"/>
        </w:tabs>
        <w:rPr>
          <w:rFonts w:cs="Verdana"/>
          <w:sz w:val="28"/>
          <w:szCs w:val="28"/>
        </w:rPr>
      </w:pPr>
    </w:p>
    <w:p w14:paraId="734FF05C" w14:textId="77777777" w:rsidR="00D5721F" w:rsidRPr="0044293E" w:rsidRDefault="00D5721F" w:rsidP="00D5721F">
      <w:pPr>
        <w:rPr>
          <w:rFonts w:cs="Verdana"/>
          <w:sz w:val="28"/>
          <w:szCs w:val="28"/>
        </w:rPr>
      </w:pPr>
      <w:r w:rsidRPr="0044293E">
        <w:rPr>
          <w:rFonts w:cs="Verdana"/>
          <w:sz w:val="28"/>
          <w:szCs w:val="28"/>
        </w:rPr>
        <w:t>Here’s some of what they’ve found:</w:t>
      </w:r>
    </w:p>
    <w:p w14:paraId="5CC4F594" w14:textId="77777777" w:rsidR="00D5721F" w:rsidRPr="0044293E" w:rsidRDefault="00D5721F" w:rsidP="00D5721F">
      <w:pPr>
        <w:outlineLvl w:val="0"/>
        <w:rPr>
          <w:rFonts w:cs="Verdana"/>
          <w:sz w:val="28"/>
          <w:szCs w:val="28"/>
        </w:rPr>
      </w:pPr>
    </w:p>
    <w:p w14:paraId="0B0E07DC" w14:textId="5EAE59D6" w:rsidR="00D5721F" w:rsidRPr="0044293E" w:rsidRDefault="00D5721F" w:rsidP="00D5721F">
      <w:pPr>
        <w:outlineLvl w:val="0"/>
        <w:rPr>
          <w:rFonts w:cs="Verdana"/>
          <w:sz w:val="28"/>
          <w:szCs w:val="28"/>
        </w:rPr>
      </w:pPr>
      <w:r w:rsidRPr="0044293E">
        <w:rPr>
          <w:rFonts w:cs="Verdana"/>
          <w:sz w:val="28"/>
          <w:szCs w:val="28"/>
        </w:rPr>
        <w:t>Everyone’s contaminated with industrial chemicals.  Chemicals in our food, air, water and the products we use every day add to the exposure that some people get from their workplace. Hundreds of substances have been identified in people’s blood and urine. Babies a</w:t>
      </w:r>
      <w:r w:rsidR="00DD5C65">
        <w:rPr>
          <w:rFonts w:cs="Verdana"/>
          <w:sz w:val="28"/>
          <w:szCs w:val="28"/>
        </w:rPr>
        <w:t>re being born pre-contaminated,</w:t>
      </w:r>
    </w:p>
    <w:p w14:paraId="34503546" w14:textId="77777777" w:rsidR="00D5721F" w:rsidRPr="0044293E" w:rsidRDefault="00D5721F" w:rsidP="00D5721F">
      <w:pPr>
        <w:outlineLvl w:val="0"/>
        <w:rPr>
          <w:rFonts w:cs="Verdana"/>
          <w:sz w:val="28"/>
          <w:szCs w:val="28"/>
        </w:rPr>
      </w:pPr>
    </w:p>
    <w:p w14:paraId="3EF25C9A" w14:textId="78FD7FD4" w:rsidR="00D5721F" w:rsidRDefault="00D5721F" w:rsidP="00D5721F">
      <w:pPr>
        <w:outlineLvl w:val="0"/>
        <w:rPr>
          <w:sz w:val="28"/>
          <w:szCs w:val="28"/>
        </w:rPr>
      </w:pPr>
      <w:r w:rsidRPr="0044293E">
        <w:rPr>
          <w:rFonts w:cs="Verdana"/>
          <w:sz w:val="28"/>
          <w:szCs w:val="28"/>
        </w:rPr>
        <w:t xml:space="preserve">The Environmental Working Group has tested the cord blood of newborn babies and found </w:t>
      </w:r>
      <w:r w:rsidRPr="0044293E">
        <w:rPr>
          <w:sz w:val="28"/>
          <w:szCs w:val="28"/>
        </w:rPr>
        <w:t xml:space="preserve">lead. </w:t>
      </w:r>
      <w:r w:rsidR="002A34B7" w:rsidRPr="0044293E">
        <w:rPr>
          <w:sz w:val="28"/>
          <w:szCs w:val="28"/>
        </w:rPr>
        <w:t>Mercury</w:t>
      </w:r>
      <w:r w:rsidRPr="0044293E">
        <w:rPr>
          <w:sz w:val="28"/>
          <w:szCs w:val="28"/>
        </w:rPr>
        <w:t xml:space="preserve">, PFCs like Teflon, PBDE and other flame retardant chemicals, PCBs, dioxin, BPA and perchlorate from rocket fuel. </w:t>
      </w:r>
    </w:p>
    <w:p w14:paraId="401C0207" w14:textId="301DD1AA" w:rsidR="0044293E" w:rsidRPr="0044293E" w:rsidRDefault="002B2D7E" w:rsidP="00D5721F">
      <w:pPr>
        <w:outlineLvl w:val="0"/>
        <w:rPr>
          <w:sz w:val="28"/>
          <w:szCs w:val="28"/>
        </w:rPr>
      </w:pPr>
      <w:r>
        <w:rPr>
          <w:rFonts w:cs="Verdana"/>
          <w:noProof/>
          <w:sz w:val="28"/>
          <w:szCs w:val="28"/>
        </w:rPr>
        <mc:AlternateContent>
          <mc:Choice Requires="wps">
            <w:drawing>
              <wp:anchor distT="0" distB="0" distL="114300" distR="114300" simplePos="0" relativeHeight="251660288" behindDoc="0" locked="0" layoutInCell="1" allowOverlap="1" wp14:anchorId="03604663" wp14:editId="03014519">
                <wp:simplePos x="0" y="0"/>
                <wp:positionH relativeFrom="column">
                  <wp:posOffset>2239010</wp:posOffset>
                </wp:positionH>
                <wp:positionV relativeFrom="paragraph">
                  <wp:posOffset>133985</wp:posOffset>
                </wp:positionV>
                <wp:extent cx="1955800" cy="1092200"/>
                <wp:effectExtent l="50800" t="50800" r="76200" b="101600"/>
                <wp:wrapNone/>
                <wp:docPr id="10" name="Straight Arrow Connector 10"/>
                <wp:cNvGraphicFramePr/>
                <a:graphic xmlns:a="http://schemas.openxmlformats.org/drawingml/2006/main">
                  <a:graphicData uri="http://schemas.microsoft.com/office/word/2010/wordprocessingShape">
                    <wps:wsp>
                      <wps:cNvCnPr/>
                      <wps:spPr>
                        <a:xfrm flipV="1">
                          <a:off x="0" y="0"/>
                          <a:ext cx="1955800" cy="1092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0" o:spid="_x0000_s1026" type="#_x0000_t32" style="position:absolute;margin-left:176.3pt;margin-top:10.55pt;width:154pt;height:8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" strokecolor="#4f81bd [3204]" strokeweight="2pt">
                <v:stroke endarrow="open"/>
                <v:shadow on="t" opacity="24903f" mv:blur="40000f" origin=",.5" offset="0,20000emu"/>
              </v:shape>
            </w:pict>
          </mc:Fallback>
        </mc:AlternateContent>
      </w:r>
      <w:r w:rsidR="00ED2752">
        <w:rPr>
          <w:noProof/>
          <w:sz w:val="28"/>
          <w:szCs w:val="28"/>
        </w:rPr>
        <mc:AlternateContent>
          <mc:Choice Requires="wps">
            <w:drawing>
              <wp:anchor distT="0" distB="0" distL="114300" distR="114300" simplePos="0" relativeHeight="251663360" behindDoc="0" locked="0" layoutInCell="1" allowOverlap="1" wp14:anchorId="486D5F66" wp14:editId="632AE311">
                <wp:simplePos x="0" y="0"/>
                <wp:positionH relativeFrom="column">
                  <wp:posOffset>4114800</wp:posOffset>
                </wp:positionH>
                <wp:positionV relativeFrom="paragraph">
                  <wp:posOffset>0</wp:posOffset>
                </wp:positionV>
                <wp:extent cx="1171575" cy="4191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1171575" cy="41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CA91BC" w14:textId="663E9764" w:rsidR="00982C0F" w:rsidRPr="00ED2752" w:rsidRDefault="00982C0F">
                            <w:pPr>
                              <w:rPr>
                                <w:sz w:val="28"/>
                                <w:szCs w:val="28"/>
                              </w:rPr>
                            </w:pPr>
                            <w:r>
                              <w:rPr>
                                <w:sz w:val="28"/>
                                <w:szCs w:val="28"/>
                              </w:rPr>
                              <w:t>Mother’</w:t>
                            </w:r>
                            <w:r w:rsidRPr="00ED2752">
                              <w:rPr>
                                <w:sz w:val="28"/>
                                <w:szCs w:val="28"/>
                              </w:rPr>
                              <w:t>s lips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8" type="#_x0000_t202" style="position:absolute;margin-left:324pt;margin-top:0;width:92.25pt;height:33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" filled="f" stroked="f">
                <v:textbox>
                  <w:txbxContent>
                    <w:p w14:paraId="71CA91BC" w14:textId="663E9764" w:rsidR="00A41170" w:rsidRPr="00ED2752" w:rsidRDefault="00A41170">
                      <w:pPr>
                        <w:rPr>
                          <w:sz w:val="28"/>
                          <w:szCs w:val="28"/>
                        </w:rPr>
                      </w:pPr>
                      <w:r>
                        <w:rPr>
                          <w:sz w:val="28"/>
                          <w:szCs w:val="28"/>
                        </w:rPr>
                        <w:t>Mother’</w:t>
                      </w:r>
                      <w:r w:rsidRPr="00ED2752">
                        <w:rPr>
                          <w:sz w:val="28"/>
                          <w:szCs w:val="28"/>
                        </w:rPr>
                        <w:t>s lips</w:t>
                      </w:r>
                    </w:p>
                  </w:txbxContent>
                </v:textbox>
                <w10:wrap type="square"/>
              </v:shape>
            </w:pict>
          </mc:Fallback>
        </mc:AlternateContent>
      </w:r>
    </w:p>
    <w:p w14:paraId="54E74DD6" w14:textId="6C53C346" w:rsidR="00D5721F" w:rsidRPr="0044293E" w:rsidRDefault="002B2D7E" w:rsidP="00D5721F">
      <w:pPr>
        <w:rPr>
          <w:rFonts w:cs="Verdana"/>
          <w:sz w:val="28"/>
          <w:szCs w:val="28"/>
        </w:rPr>
      </w:pPr>
      <w:r>
        <w:rPr>
          <w:rFonts w:cs="Verdana"/>
          <w:noProof/>
          <w:sz w:val="28"/>
          <w:szCs w:val="28"/>
        </w:rPr>
        <mc:AlternateContent>
          <mc:Choice Requires="wps">
            <w:drawing>
              <wp:anchor distT="0" distB="0" distL="114300" distR="114300" simplePos="0" relativeHeight="251662336" behindDoc="0" locked="0" layoutInCell="1" allowOverlap="1" wp14:anchorId="43025049" wp14:editId="4DE30008">
                <wp:simplePos x="0" y="0"/>
                <wp:positionH relativeFrom="column">
                  <wp:posOffset>1833245</wp:posOffset>
                </wp:positionH>
                <wp:positionV relativeFrom="paragraph">
                  <wp:posOffset>1294130</wp:posOffset>
                </wp:positionV>
                <wp:extent cx="2413000" cy="317500"/>
                <wp:effectExtent l="50800" t="25400" r="50800" b="165100"/>
                <wp:wrapNone/>
                <wp:docPr id="19" name="Straight Arrow Connector 19"/>
                <wp:cNvGraphicFramePr/>
                <a:graphic xmlns:a="http://schemas.openxmlformats.org/drawingml/2006/main">
                  <a:graphicData uri="http://schemas.microsoft.com/office/word/2010/wordprocessingShape">
                    <wps:wsp>
                      <wps:cNvCnPr/>
                      <wps:spPr>
                        <a:xfrm>
                          <a:off x="0" y="0"/>
                          <a:ext cx="2413000" cy="31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 o:spid="_x0000_s1026" type="#_x0000_t32" style="position:absolute;margin-left:144.35pt;margin-top:101.9pt;width:190pt;height: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" strokecolor="#4f81bd [3204]" strokeweight="2pt">
                <v:stroke endarrow="open"/>
                <v:shadow on="t" opacity="24903f" mv:blur="40000f" origin=",.5" offset="0,20000emu"/>
              </v:shape>
            </w:pict>
          </mc:Fallback>
        </mc:AlternateContent>
      </w:r>
      <w:r>
        <w:rPr>
          <w:rFonts w:cs="Verdana"/>
          <w:noProof/>
          <w:sz w:val="28"/>
          <w:szCs w:val="28"/>
        </w:rPr>
        <mc:AlternateContent>
          <mc:Choice Requires="wps">
            <w:drawing>
              <wp:anchor distT="0" distB="0" distL="114300" distR="114300" simplePos="0" relativeHeight="251661312" behindDoc="0" locked="0" layoutInCell="1" allowOverlap="1" wp14:anchorId="658B6E6C" wp14:editId="4E22976F">
                <wp:simplePos x="0" y="0"/>
                <wp:positionH relativeFrom="column">
                  <wp:posOffset>2900680</wp:posOffset>
                </wp:positionH>
                <wp:positionV relativeFrom="paragraph">
                  <wp:posOffset>737235</wp:posOffset>
                </wp:positionV>
                <wp:extent cx="1346200" cy="266700"/>
                <wp:effectExtent l="50800" t="76200" r="25400" b="88900"/>
                <wp:wrapNone/>
                <wp:docPr id="18" name="Straight Arrow Connector 18"/>
                <wp:cNvGraphicFramePr/>
                <a:graphic xmlns:a="http://schemas.openxmlformats.org/drawingml/2006/main">
                  <a:graphicData uri="http://schemas.microsoft.com/office/word/2010/wordprocessingShape">
                    <wps:wsp>
                      <wps:cNvCnPr/>
                      <wps:spPr>
                        <a:xfrm flipV="1">
                          <a:off x="0" y="0"/>
                          <a:ext cx="1346200" cy="266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8" o:spid="_x0000_s1026" type="#_x0000_t32" style="position:absolute;margin-left:228.4pt;margin-top:58.05pt;width:106pt;height:21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" strokecolor="#4f81bd [3204]" strokeweight="2pt">
                <v:stroke endarrow="open"/>
                <v:shadow on="t" opacity="24903f" mv:blur="40000f" origin=",.5" offset="0,20000emu"/>
              </v:shape>
            </w:pict>
          </mc:Fallback>
        </mc:AlternateContent>
      </w:r>
      <w:r w:rsidR="00ED2752">
        <w:rPr>
          <w:rFonts w:cs="Verdana"/>
          <w:noProof/>
          <w:sz w:val="28"/>
          <w:szCs w:val="28"/>
        </w:rPr>
        <mc:AlternateContent>
          <mc:Choice Requires="wps">
            <w:drawing>
              <wp:anchor distT="0" distB="0" distL="114300" distR="114300" simplePos="0" relativeHeight="251665408" behindDoc="0" locked="0" layoutInCell="1" allowOverlap="1" wp14:anchorId="5A4AD604" wp14:editId="4D4E86D7">
                <wp:simplePos x="0" y="0"/>
                <wp:positionH relativeFrom="column">
                  <wp:posOffset>4140200</wp:posOffset>
                </wp:positionH>
                <wp:positionV relativeFrom="paragraph">
                  <wp:posOffset>1468120</wp:posOffset>
                </wp:positionV>
                <wp:extent cx="1829435" cy="9144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8294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71AEDF" w14:textId="572ED49F" w:rsidR="00982C0F" w:rsidRDefault="00982C0F">
                            <w:r>
                              <w:t>Chemical industry’s lead,</w:t>
                            </w:r>
                          </w:p>
                          <w:p w14:paraId="0FE63362" w14:textId="77777777" w:rsidR="00982C0F" w:rsidRDefault="00982C0F">
                            <w:proofErr w:type="gramStart"/>
                            <w:r>
                              <w:t>mercury</w:t>
                            </w:r>
                            <w:proofErr w:type="gramEnd"/>
                            <w:r>
                              <w:t xml:space="preserve">, dioxin, BPA and </w:t>
                            </w:r>
                          </w:p>
                          <w:p w14:paraId="3D1B30E0" w14:textId="0D4DF791" w:rsidR="00982C0F" w:rsidRDefault="00982C0F">
                            <w:proofErr w:type="gramStart"/>
                            <w:r>
                              <w:t>perchlorates</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9" type="#_x0000_t202" style="position:absolute;margin-left:326pt;margin-top:115.6pt;width:144.05pt;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" filled="f" stroked="f">
                <v:textbox>
                  <w:txbxContent>
                    <w:p w14:paraId="3D71AEDF" w14:textId="572ED49F" w:rsidR="00A41170" w:rsidRDefault="00A41170">
                      <w:r>
                        <w:t>Chemical industry’s lead,</w:t>
                      </w:r>
                    </w:p>
                    <w:p w14:paraId="0FE63362" w14:textId="77777777" w:rsidR="00A41170" w:rsidRDefault="00A41170">
                      <w:proofErr w:type="gramStart"/>
                      <w:r>
                        <w:t>mercury</w:t>
                      </w:r>
                      <w:proofErr w:type="gramEnd"/>
                      <w:r>
                        <w:t xml:space="preserve">, dioxin, BPA and </w:t>
                      </w:r>
                    </w:p>
                    <w:p w14:paraId="3D1B30E0" w14:textId="0D4DF791" w:rsidR="00A41170" w:rsidRDefault="00A41170">
                      <w:proofErr w:type="gramStart"/>
                      <w:r>
                        <w:t>perchlorates</w:t>
                      </w:r>
                      <w:proofErr w:type="gramEnd"/>
                    </w:p>
                  </w:txbxContent>
                </v:textbox>
                <w10:wrap type="square"/>
              </v:shape>
            </w:pict>
          </mc:Fallback>
        </mc:AlternateContent>
      </w:r>
      <w:r w:rsidR="00ED2752">
        <w:rPr>
          <w:rFonts w:cs="Verdana"/>
          <w:noProof/>
          <w:sz w:val="28"/>
          <w:szCs w:val="28"/>
        </w:rPr>
        <mc:AlternateContent>
          <mc:Choice Requires="wps">
            <w:drawing>
              <wp:anchor distT="0" distB="0" distL="114300" distR="114300" simplePos="0" relativeHeight="251664384" behindDoc="0" locked="0" layoutInCell="1" allowOverlap="1" wp14:anchorId="7CE8F1DB" wp14:editId="6477401A">
                <wp:simplePos x="0" y="0"/>
                <wp:positionH relativeFrom="column">
                  <wp:posOffset>4191000</wp:posOffset>
                </wp:positionH>
                <wp:positionV relativeFrom="paragraph">
                  <wp:posOffset>541020</wp:posOffset>
                </wp:positionV>
                <wp:extent cx="1663700" cy="4191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1663700" cy="41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B78C2" w14:textId="44FDB63E" w:rsidR="00982C0F" w:rsidRPr="00ED2752" w:rsidRDefault="00982C0F">
                            <w:pPr>
                              <w:rPr>
                                <w:sz w:val="28"/>
                                <w:szCs w:val="28"/>
                              </w:rPr>
                            </w:pPr>
                            <w:r w:rsidRPr="00ED2752">
                              <w:rPr>
                                <w:sz w:val="28"/>
                                <w:szCs w:val="28"/>
                              </w:rPr>
                              <w:t>Father’s hair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330pt;margin-top:42.6pt;width:131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muStECAAAXBgAADgAAAGRycy9lMm9Eb2MueG1srFRNb9swDL0P2H8QdE9tZ27a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" filled="f" stroked="f">
                <v:textbox>
                  <w:txbxContent>
                    <w:p w14:paraId="296B78C2" w14:textId="44FDB63E" w:rsidR="00A41170" w:rsidRPr="00ED2752" w:rsidRDefault="00A41170">
                      <w:pPr>
                        <w:rPr>
                          <w:sz w:val="28"/>
                          <w:szCs w:val="28"/>
                        </w:rPr>
                      </w:pPr>
                      <w:r w:rsidRPr="00ED2752">
                        <w:rPr>
                          <w:sz w:val="28"/>
                          <w:szCs w:val="28"/>
                        </w:rPr>
                        <w:t>Father’s hair color</w:t>
                      </w:r>
                    </w:p>
                  </w:txbxContent>
                </v:textbox>
                <w10:wrap type="square"/>
              </v:shape>
            </w:pict>
          </mc:Fallback>
        </mc:AlternateContent>
      </w:r>
      <w:r w:rsidR="0044293E" w:rsidRPr="00ED2752">
        <w:rPr>
          <w:rFonts w:cs="Verdana"/>
          <w:noProof/>
          <w:sz w:val="28"/>
          <w:szCs w:val="28"/>
          <w:highlight w:val="magenta"/>
        </w:rPr>
        <w:drawing>
          <wp:inline distT="0" distB="0" distL="0" distR="0" wp14:anchorId="6F188B1E" wp14:editId="63E6B315">
            <wp:extent cx="3454400" cy="230293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born baby.jpg"/>
                    <pic:cNvPicPr/>
                  </pic:nvPicPr>
                  <pic:blipFill>
                    <a:blip r:embed="rId22">
                      <a:extLst>
                        <a:ext uri="{28A0092B-C50C-407E-A947-70E740481C1C}">
                          <a14:useLocalDpi xmlns:a14="http://schemas.microsoft.com/office/drawing/2010/main" val="0"/>
                        </a:ext>
                      </a:extLst>
                    </a:blip>
                    <a:stretch>
                      <a:fillRect/>
                    </a:stretch>
                  </pic:blipFill>
                  <pic:spPr>
                    <a:xfrm>
                      <a:off x="0" y="0"/>
                      <a:ext cx="3456974" cy="2304648"/>
                    </a:xfrm>
                    <a:prstGeom prst="rect">
                      <a:avLst/>
                    </a:prstGeom>
                  </pic:spPr>
                </pic:pic>
              </a:graphicData>
            </a:graphic>
          </wp:inline>
        </w:drawing>
      </w:r>
    </w:p>
    <w:p w14:paraId="48A1F5E4" w14:textId="77777777" w:rsidR="00D5721F" w:rsidRPr="0044293E" w:rsidRDefault="00D5721F" w:rsidP="00D5721F">
      <w:pPr>
        <w:rPr>
          <w:rFonts w:cs="Verdana"/>
          <w:sz w:val="28"/>
          <w:szCs w:val="28"/>
        </w:rPr>
      </w:pPr>
    </w:p>
    <w:p w14:paraId="0862FBEE" w14:textId="77777777" w:rsidR="00D5721F" w:rsidRPr="0044293E" w:rsidRDefault="00D5721F" w:rsidP="00D5721F">
      <w:pPr>
        <w:rPr>
          <w:rFonts w:cs="Verdana"/>
          <w:sz w:val="28"/>
          <w:szCs w:val="28"/>
        </w:rPr>
      </w:pPr>
      <w:r w:rsidRPr="0044293E">
        <w:rPr>
          <w:rFonts w:cs="Verdana"/>
          <w:sz w:val="28"/>
          <w:szCs w:val="28"/>
        </w:rPr>
        <w:lastRenderedPageBreak/>
        <w:t xml:space="preserve">The chemical industry says that the presence of tiny amounts of toxic chemicals in our bodies doesn’t mean we’re being harmed. But tiny amounts of some chemicals can have enormous impacts. </w:t>
      </w:r>
    </w:p>
    <w:p w14:paraId="5867939B" w14:textId="77777777" w:rsidR="00D5721F" w:rsidRPr="0044293E" w:rsidRDefault="00D5721F" w:rsidP="00D5721F">
      <w:pPr>
        <w:rPr>
          <w:rFonts w:cs="Verdana"/>
          <w:sz w:val="28"/>
          <w:szCs w:val="28"/>
        </w:rPr>
      </w:pPr>
    </w:p>
    <w:p w14:paraId="1896795A" w14:textId="77777777" w:rsidR="00D5721F" w:rsidRPr="0044293E" w:rsidRDefault="00D5721F" w:rsidP="00D5721F">
      <w:pPr>
        <w:rPr>
          <w:rFonts w:cs="Verdana"/>
          <w:sz w:val="28"/>
          <w:szCs w:val="28"/>
        </w:rPr>
      </w:pPr>
      <w:r w:rsidRPr="0044293E">
        <w:rPr>
          <w:rFonts w:cs="Verdana"/>
          <w:sz w:val="28"/>
          <w:szCs w:val="28"/>
        </w:rPr>
        <w:t xml:space="preserve">BPA is a good example of this type of chemical. BPA is short for Bisphenol A, a component of epoxy resins and polycarbonate plastics. The CDC has found BPA in more than 90% of Americans and EWG found it in 9 out of 10 of the cord blood samples of newborn babies.  Hundreds of animal studies and some human evidence have lead the U.S. National Toxicology Program (NTP) to issue the warning that BPA may pose risks to human reproduction. </w:t>
      </w:r>
    </w:p>
    <w:p w14:paraId="5FBA3594" w14:textId="77777777" w:rsidR="00D5721F" w:rsidRPr="0044293E" w:rsidRDefault="00D5721F" w:rsidP="00D5721F">
      <w:pPr>
        <w:rPr>
          <w:rFonts w:cs="Verdana"/>
          <w:sz w:val="28"/>
          <w:szCs w:val="28"/>
        </w:rPr>
      </w:pPr>
      <w:r w:rsidRPr="0044293E">
        <w:rPr>
          <w:rFonts w:cs="Verdana"/>
          <w:sz w:val="28"/>
          <w:szCs w:val="28"/>
        </w:rPr>
        <w:t xml:space="preserve"> </w:t>
      </w:r>
    </w:p>
    <w:p w14:paraId="05A65E56" w14:textId="64408490" w:rsidR="00D5721F" w:rsidRPr="0044293E" w:rsidRDefault="00D5721F" w:rsidP="00D5721F">
      <w:pPr>
        <w:rPr>
          <w:rFonts w:cs="Verdana"/>
          <w:sz w:val="28"/>
          <w:szCs w:val="28"/>
        </w:rPr>
      </w:pPr>
      <w:r w:rsidRPr="0044293E">
        <w:rPr>
          <w:rFonts w:cs="Trebuchet MS"/>
          <w:sz w:val="28"/>
          <w:szCs w:val="28"/>
        </w:rPr>
        <w:t>Bisphenol A creates this risk by fooling our bodies into thinking that it is one of the hormones we need to grow and develop. Understanding how tiny amounts of hormones work is esse</w:t>
      </w:r>
      <w:r w:rsidR="005E7991" w:rsidRPr="0044293E">
        <w:rPr>
          <w:rFonts w:cs="Trebuchet MS"/>
          <w:sz w:val="28"/>
          <w:szCs w:val="28"/>
        </w:rPr>
        <w:t xml:space="preserve">ntial to understanding why extremely small </w:t>
      </w:r>
      <w:r w:rsidRPr="0044293E">
        <w:rPr>
          <w:rFonts w:cs="Trebuchet MS"/>
          <w:sz w:val="28"/>
          <w:szCs w:val="28"/>
        </w:rPr>
        <w:t>amounts of chemicals that act like hormones can be a problem.</w:t>
      </w:r>
    </w:p>
    <w:p w14:paraId="5A7DCE7A" w14:textId="77777777" w:rsidR="00D5721F" w:rsidRPr="0044293E" w:rsidRDefault="00D5721F" w:rsidP="00D5721F">
      <w:pPr>
        <w:rPr>
          <w:rFonts w:cs="Trebuchet MS"/>
          <w:sz w:val="28"/>
          <w:szCs w:val="28"/>
        </w:rPr>
      </w:pPr>
    </w:p>
    <w:p w14:paraId="2766F1DE" w14:textId="77777777" w:rsidR="00D5721F" w:rsidRPr="0044293E" w:rsidRDefault="00D5721F" w:rsidP="00D5721F">
      <w:pPr>
        <w:rPr>
          <w:rFonts w:cs="Trebuchet MS"/>
          <w:sz w:val="28"/>
          <w:szCs w:val="28"/>
        </w:rPr>
      </w:pPr>
      <w:r w:rsidRPr="0044293E">
        <w:rPr>
          <w:rFonts w:cs="Trebuchet MS"/>
          <w:sz w:val="28"/>
          <w:szCs w:val="28"/>
        </w:rPr>
        <w:t xml:space="preserve">Starting with the formation of eggs and sperm and the meeting of the two in conception, growth and development are regulated by tiny amounts of our bodies’ natural chemicals called hormones. We manufacture these chemical messengers, which enter our bloodstream and travel throughout our systems, managing our metabolism and controlling the function of our organs. Hormones produce a wide variety of regulatory signals to speed up our heart rate or release an egg from the ovary at part per billion levels in the blood. That’s why we have to be concerned about tiny exposures to industrial chemicals that act like hormones when they get into our bodies. </w:t>
      </w:r>
    </w:p>
    <w:p w14:paraId="1A2A7A22" w14:textId="77777777" w:rsidR="005E7991" w:rsidRDefault="005E7991" w:rsidP="00D5721F">
      <w:pPr>
        <w:rPr>
          <w:rFonts w:asciiTheme="majorHAnsi" w:hAnsiTheme="majorHAnsi"/>
          <w:b/>
          <w:sz w:val="32"/>
          <w:szCs w:val="32"/>
        </w:rPr>
      </w:pPr>
    </w:p>
    <w:p w14:paraId="0BCBCC15" w14:textId="77777777" w:rsidR="00A41170" w:rsidRPr="00A41170" w:rsidRDefault="00A41170" w:rsidP="00A41170">
      <w:pPr>
        <w:widowControl w:val="0"/>
        <w:autoSpaceDE w:val="0"/>
        <w:autoSpaceDN w:val="0"/>
        <w:adjustRightInd w:val="0"/>
        <w:spacing w:after="320"/>
        <w:rPr>
          <w:rFonts w:cs="Times New Roman"/>
          <w:b/>
          <w:sz w:val="28"/>
          <w:szCs w:val="28"/>
        </w:rPr>
      </w:pPr>
      <w:r w:rsidRPr="00A41170">
        <w:rPr>
          <w:rFonts w:cs="Times New Roman"/>
          <w:b/>
          <w:sz w:val="28"/>
          <w:szCs w:val="28"/>
        </w:rPr>
        <w:t>Questions</w:t>
      </w:r>
    </w:p>
    <w:p w14:paraId="2460FAF3" w14:textId="0766EE08" w:rsidR="00A41170" w:rsidRPr="00A41170" w:rsidRDefault="00A41170" w:rsidP="00A41170">
      <w:pPr>
        <w:pStyle w:val="ListParagraph"/>
        <w:widowControl w:val="0"/>
        <w:numPr>
          <w:ilvl w:val="0"/>
          <w:numId w:val="8"/>
        </w:numPr>
        <w:tabs>
          <w:tab w:val="left" w:pos="220"/>
          <w:tab w:val="left" w:pos="720"/>
        </w:tabs>
        <w:autoSpaceDE w:val="0"/>
        <w:autoSpaceDN w:val="0"/>
        <w:adjustRightInd w:val="0"/>
        <w:rPr>
          <w:b/>
          <w:sz w:val="28"/>
          <w:szCs w:val="28"/>
        </w:rPr>
      </w:pPr>
      <w:r>
        <w:rPr>
          <w:b/>
          <w:sz w:val="28"/>
          <w:szCs w:val="28"/>
        </w:rPr>
        <w:t>What is biomonitoring and what have we learned from it</w:t>
      </w:r>
      <w:r w:rsidRPr="00A41170">
        <w:rPr>
          <w:b/>
          <w:sz w:val="28"/>
          <w:szCs w:val="28"/>
        </w:rPr>
        <w:t>?</w:t>
      </w:r>
    </w:p>
    <w:p w14:paraId="37881465" w14:textId="77777777" w:rsidR="00A41170" w:rsidRPr="00A41170" w:rsidRDefault="00A41170" w:rsidP="00A41170">
      <w:pPr>
        <w:widowControl w:val="0"/>
        <w:tabs>
          <w:tab w:val="left" w:pos="220"/>
          <w:tab w:val="left" w:pos="720"/>
        </w:tabs>
        <w:autoSpaceDE w:val="0"/>
        <w:autoSpaceDN w:val="0"/>
        <w:adjustRightInd w:val="0"/>
        <w:rPr>
          <w:b/>
          <w:sz w:val="28"/>
          <w:szCs w:val="28"/>
        </w:rPr>
      </w:pPr>
    </w:p>
    <w:p w14:paraId="7A83318B" w14:textId="4B7E8593" w:rsidR="00A41170" w:rsidRPr="00A41170" w:rsidRDefault="00A41170" w:rsidP="00A41170">
      <w:pPr>
        <w:pStyle w:val="ListParagraph"/>
        <w:widowControl w:val="0"/>
        <w:numPr>
          <w:ilvl w:val="0"/>
          <w:numId w:val="8"/>
        </w:numPr>
        <w:tabs>
          <w:tab w:val="left" w:pos="220"/>
          <w:tab w:val="left" w:pos="720"/>
        </w:tabs>
        <w:autoSpaceDE w:val="0"/>
        <w:autoSpaceDN w:val="0"/>
        <w:adjustRightInd w:val="0"/>
        <w:rPr>
          <w:b/>
          <w:sz w:val="28"/>
          <w:szCs w:val="28"/>
        </w:rPr>
      </w:pPr>
      <w:r w:rsidRPr="00A41170">
        <w:rPr>
          <w:b/>
          <w:sz w:val="28"/>
          <w:szCs w:val="28"/>
        </w:rPr>
        <w:t xml:space="preserve">Does this information support the </w:t>
      </w:r>
      <w:r w:rsidR="00105E59">
        <w:rPr>
          <w:b/>
          <w:i/>
          <w:sz w:val="28"/>
          <w:szCs w:val="28"/>
        </w:rPr>
        <w:t>Old way of t</w:t>
      </w:r>
      <w:r w:rsidRPr="00A41170">
        <w:rPr>
          <w:b/>
          <w:i/>
          <w:sz w:val="28"/>
          <w:szCs w:val="28"/>
        </w:rPr>
        <w:t xml:space="preserve">hinking: </w:t>
      </w:r>
      <w:r w:rsidR="00105E59">
        <w:rPr>
          <w:b/>
          <w:i/>
          <w:sz w:val="28"/>
          <w:szCs w:val="28"/>
        </w:rPr>
        <w:t>The dose makes the p</w:t>
      </w:r>
      <w:r>
        <w:rPr>
          <w:b/>
          <w:i/>
          <w:sz w:val="28"/>
          <w:szCs w:val="28"/>
        </w:rPr>
        <w:t>oison</w:t>
      </w:r>
      <w:r w:rsidRPr="00A41170">
        <w:rPr>
          <w:b/>
          <w:sz w:val="28"/>
          <w:szCs w:val="28"/>
        </w:rPr>
        <w:t xml:space="preserve">? </w:t>
      </w:r>
    </w:p>
    <w:p w14:paraId="6A9C1A74" w14:textId="77777777" w:rsidR="005E7991" w:rsidRDefault="005E7991" w:rsidP="00D5721F">
      <w:pPr>
        <w:rPr>
          <w:rFonts w:asciiTheme="majorHAnsi" w:hAnsiTheme="majorHAnsi"/>
          <w:b/>
          <w:sz w:val="32"/>
          <w:szCs w:val="32"/>
        </w:rPr>
      </w:pPr>
    </w:p>
    <w:p w14:paraId="01AFC583" w14:textId="77777777" w:rsidR="005E7991" w:rsidRDefault="005E7991" w:rsidP="00D5721F">
      <w:pPr>
        <w:rPr>
          <w:rFonts w:asciiTheme="majorHAnsi" w:hAnsiTheme="majorHAnsi"/>
          <w:b/>
          <w:sz w:val="32"/>
          <w:szCs w:val="32"/>
        </w:rPr>
      </w:pPr>
    </w:p>
    <w:p w14:paraId="4F38DF3F" w14:textId="77777777" w:rsidR="005E7991" w:rsidRDefault="005E7991" w:rsidP="00D5721F">
      <w:pPr>
        <w:rPr>
          <w:rFonts w:asciiTheme="majorHAnsi" w:hAnsiTheme="majorHAnsi"/>
          <w:b/>
          <w:sz w:val="32"/>
          <w:szCs w:val="32"/>
        </w:rPr>
      </w:pPr>
    </w:p>
    <w:p w14:paraId="1AC5C87F" w14:textId="2933620E" w:rsidR="0044293E" w:rsidRPr="00D830ED" w:rsidRDefault="002B2D7E" w:rsidP="0044293E">
      <w:pPr>
        <w:widowControl w:val="0"/>
        <w:autoSpaceDE w:val="0"/>
        <w:autoSpaceDN w:val="0"/>
        <w:adjustRightInd w:val="0"/>
        <w:spacing w:after="240"/>
        <w:rPr>
          <w:rFonts w:asciiTheme="majorHAnsi" w:hAnsiTheme="majorHAnsi" w:cs="Tahoma"/>
          <w:b/>
          <w:bCs/>
          <w:sz w:val="32"/>
          <w:szCs w:val="32"/>
        </w:rPr>
      </w:pPr>
      <w:r>
        <w:rPr>
          <w:rFonts w:asciiTheme="majorHAnsi" w:hAnsiTheme="majorHAnsi" w:cs="Tahoma"/>
          <w:b/>
          <w:bCs/>
          <w:sz w:val="32"/>
          <w:szCs w:val="32"/>
        </w:rPr>
        <w:lastRenderedPageBreak/>
        <w:t xml:space="preserve">Factsheet 10: </w:t>
      </w:r>
      <w:r w:rsidR="0044293E" w:rsidRPr="00D830ED">
        <w:rPr>
          <w:rFonts w:asciiTheme="majorHAnsi" w:hAnsiTheme="majorHAnsi" w:cs="Tahoma"/>
          <w:b/>
          <w:bCs/>
          <w:sz w:val="32"/>
          <w:szCs w:val="32"/>
        </w:rPr>
        <w:t>How Are Our Occupational Safety and Health Laws Kept F</w:t>
      </w:r>
      <w:r>
        <w:rPr>
          <w:rFonts w:asciiTheme="majorHAnsi" w:hAnsiTheme="majorHAnsi" w:cs="Tahoma"/>
          <w:b/>
          <w:bCs/>
          <w:sz w:val="32"/>
          <w:szCs w:val="32"/>
        </w:rPr>
        <w:t>rom Keeping Up With the Science</w:t>
      </w:r>
    </w:p>
    <w:p w14:paraId="30A97034" w14:textId="77777777" w:rsidR="0044293E" w:rsidRDefault="0044293E" w:rsidP="0044293E">
      <w:pPr>
        <w:widowControl w:val="0"/>
        <w:autoSpaceDE w:val="0"/>
        <w:autoSpaceDN w:val="0"/>
        <w:adjustRightInd w:val="0"/>
        <w:spacing w:after="240"/>
        <w:rPr>
          <w:rFonts w:cs="Tahoma"/>
          <w:b/>
          <w:bCs/>
          <w:sz w:val="28"/>
          <w:szCs w:val="28"/>
        </w:rPr>
      </w:pPr>
      <w:r w:rsidRPr="00F31C1C">
        <w:rPr>
          <w:rFonts w:cs="Tahoma"/>
          <w:b/>
          <w:bCs/>
          <w:sz w:val="28"/>
          <w:szCs w:val="28"/>
        </w:rPr>
        <w:t>Excerpts from Remarks by Dr. David Michaels </w:t>
      </w:r>
      <w:r>
        <w:rPr>
          <w:rFonts w:cs="Tahoma"/>
          <w:b/>
          <w:bCs/>
          <w:sz w:val="28"/>
          <w:szCs w:val="28"/>
        </w:rPr>
        <w:t xml:space="preserve">, Assistant Secretary of Labor for Occupational Safety and Health   </w:t>
      </w:r>
    </w:p>
    <w:p w14:paraId="6F4239FA" w14:textId="77777777" w:rsidR="0044293E" w:rsidRPr="00DD3702" w:rsidRDefault="0044293E" w:rsidP="0044293E">
      <w:pPr>
        <w:widowControl w:val="0"/>
        <w:autoSpaceDE w:val="0"/>
        <w:autoSpaceDN w:val="0"/>
        <w:adjustRightInd w:val="0"/>
        <w:spacing w:after="240"/>
        <w:rPr>
          <w:rFonts w:cs="Tahoma"/>
          <w:b/>
          <w:bCs/>
          <w:sz w:val="28"/>
          <w:szCs w:val="28"/>
        </w:rPr>
      </w:pPr>
      <w:r w:rsidRPr="00DD3702">
        <w:rPr>
          <w:rFonts w:cs="Tahoma"/>
          <w:bCs/>
          <w:i/>
          <w:sz w:val="28"/>
          <w:szCs w:val="28"/>
        </w:rPr>
        <w:t>Public Citizen 40</w:t>
      </w:r>
      <w:r w:rsidRPr="00DD3702">
        <w:rPr>
          <w:rFonts w:cs="Tahoma"/>
          <w:bCs/>
          <w:i/>
          <w:sz w:val="28"/>
          <w:szCs w:val="28"/>
          <w:vertAlign w:val="superscript"/>
        </w:rPr>
        <w:t>th</w:t>
      </w:r>
      <w:r w:rsidRPr="00DD3702">
        <w:rPr>
          <w:rFonts w:cs="Tahoma"/>
          <w:bCs/>
          <w:i/>
          <w:sz w:val="28"/>
          <w:szCs w:val="28"/>
        </w:rPr>
        <w:t xml:space="preserve"> Anniversary Speakers</w:t>
      </w:r>
      <w:r>
        <w:rPr>
          <w:rFonts w:cs="Tahoma"/>
          <w:bCs/>
          <w:i/>
          <w:sz w:val="28"/>
          <w:szCs w:val="28"/>
        </w:rPr>
        <w:t xml:space="preserve"> Series, </w:t>
      </w:r>
      <w:r w:rsidRPr="00DD3702">
        <w:rPr>
          <w:rFonts w:cs="Tahoma"/>
          <w:bCs/>
          <w:i/>
          <w:sz w:val="28"/>
          <w:szCs w:val="28"/>
        </w:rPr>
        <w:t>January 18, 2011</w:t>
      </w:r>
    </w:p>
    <w:p w14:paraId="7ECBCCDE" w14:textId="77777777" w:rsidR="0044293E" w:rsidRPr="00310289" w:rsidRDefault="0044293E" w:rsidP="0044293E">
      <w:pPr>
        <w:widowControl w:val="0"/>
        <w:autoSpaceDE w:val="0"/>
        <w:autoSpaceDN w:val="0"/>
        <w:adjustRightInd w:val="0"/>
        <w:spacing w:after="240"/>
        <w:rPr>
          <w:rFonts w:cs="Tahoma"/>
        </w:rPr>
      </w:pPr>
      <w:r w:rsidRPr="00310289">
        <w:rPr>
          <w:rFonts w:cs="Tahoma"/>
        </w:rPr>
        <w:t>Four decades after the signing of the Act, OSHA is making a difference in the lives of millions of workers.  Worker deaths in America are down — from perhaps 14,000 in 1970 to 4,400 in 2009 — in a workforce that has doubled in size.   Injuries and illnesses are down — from 10.9 incidents per 100 workers in 1972 to less than 4 per 100 in 2009.  </w:t>
      </w:r>
    </w:p>
    <w:p w14:paraId="5AB729C6" w14:textId="6B7F69C4" w:rsidR="0044293E" w:rsidRPr="00310289" w:rsidRDefault="0044293E" w:rsidP="0044293E">
      <w:pPr>
        <w:widowControl w:val="0"/>
        <w:autoSpaceDE w:val="0"/>
        <w:autoSpaceDN w:val="0"/>
        <w:adjustRightInd w:val="0"/>
        <w:spacing w:after="240"/>
        <w:rPr>
          <w:rFonts w:cs="Tahoma"/>
        </w:rPr>
      </w:pPr>
      <w:r w:rsidRPr="00310289">
        <w:rPr>
          <w:rFonts w:cs="Tahoma"/>
        </w:rPr>
        <w:t xml:space="preserve">Some of this decline was due to the shift of our economy from manufacturing to service industries. But, clearly, much of our progress is due to tougher government standards and greater awareness of workplace safety practices brought about by OSHA. </w:t>
      </w:r>
    </w:p>
    <w:p w14:paraId="3FCA77CE" w14:textId="77777777" w:rsidR="0044293E" w:rsidRPr="00310289" w:rsidRDefault="0044293E" w:rsidP="0044293E">
      <w:pPr>
        <w:widowControl w:val="0"/>
        <w:autoSpaceDE w:val="0"/>
        <w:autoSpaceDN w:val="0"/>
        <w:adjustRightInd w:val="0"/>
        <w:spacing w:after="240"/>
        <w:rPr>
          <w:rFonts w:cs="Tahoma"/>
        </w:rPr>
      </w:pPr>
      <w:r w:rsidRPr="00310289">
        <w:rPr>
          <w:rFonts w:cs="Tahoma"/>
          <w:noProof/>
        </w:rPr>
        <w:drawing>
          <wp:inline distT="0" distB="0" distL="0" distR="0" wp14:anchorId="00A54331" wp14:editId="5F0F534A">
            <wp:extent cx="3403600" cy="2983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michaels.png"/>
                    <pic:cNvPicPr/>
                  </pic:nvPicPr>
                  <pic:blipFill>
                    <a:blip r:embed="rId23">
                      <a:extLst>
                        <a:ext uri="{28A0092B-C50C-407E-A947-70E740481C1C}">
                          <a14:useLocalDpi xmlns:a14="http://schemas.microsoft.com/office/drawing/2010/main" val="0"/>
                        </a:ext>
                      </a:extLst>
                    </a:blip>
                    <a:stretch>
                      <a:fillRect/>
                    </a:stretch>
                  </pic:blipFill>
                  <pic:spPr>
                    <a:xfrm>
                      <a:off x="0" y="0"/>
                      <a:ext cx="3404188" cy="2983670"/>
                    </a:xfrm>
                    <a:prstGeom prst="rect">
                      <a:avLst/>
                    </a:prstGeom>
                  </pic:spPr>
                </pic:pic>
              </a:graphicData>
            </a:graphic>
          </wp:inline>
        </w:drawing>
      </w:r>
    </w:p>
    <w:p w14:paraId="526CCB86" w14:textId="77777777" w:rsidR="0044293E" w:rsidRPr="00310289" w:rsidRDefault="0044293E" w:rsidP="0044293E">
      <w:pPr>
        <w:widowControl w:val="0"/>
        <w:autoSpaceDE w:val="0"/>
        <w:autoSpaceDN w:val="0"/>
        <w:adjustRightInd w:val="0"/>
        <w:spacing w:after="240"/>
        <w:rPr>
          <w:rFonts w:cs="Tahoma"/>
        </w:rPr>
      </w:pPr>
      <w:r w:rsidRPr="00310289">
        <w:rPr>
          <w:rFonts w:cs="Tahoma"/>
        </w:rPr>
        <w:t xml:space="preserve">Since we began, worker exposure to asbestos, lead and benzene have been dramatically reduced, and in the last decade new standards have helped shield healthcare workers from </w:t>
      </w:r>
      <w:proofErr w:type="spellStart"/>
      <w:r w:rsidRPr="00310289">
        <w:rPr>
          <w:rFonts w:cs="Tahoma"/>
        </w:rPr>
        <w:t>needlestick</w:t>
      </w:r>
      <w:proofErr w:type="spellEnd"/>
      <w:r w:rsidRPr="00310289">
        <w:rPr>
          <w:rFonts w:cs="Tahoma"/>
        </w:rPr>
        <w:t xml:space="preserve"> hazards and </w:t>
      </w:r>
      <w:proofErr w:type="spellStart"/>
      <w:r w:rsidRPr="00310289">
        <w:rPr>
          <w:rFonts w:cs="Tahoma"/>
        </w:rPr>
        <w:t>bloodborne</w:t>
      </w:r>
      <w:proofErr w:type="spellEnd"/>
      <w:r w:rsidRPr="00310289">
        <w:rPr>
          <w:rFonts w:cs="Tahoma"/>
        </w:rPr>
        <w:t xml:space="preserve"> pathogens.   The clear impact of OSHA can be seen on a daily basis. </w:t>
      </w:r>
    </w:p>
    <w:p w14:paraId="32C8BCBB" w14:textId="12096DA1" w:rsidR="0044293E" w:rsidRPr="00310289" w:rsidRDefault="0044293E" w:rsidP="0044293E">
      <w:pPr>
        <w:widowControl w:val="0"/>
        <w:autoSpaceDE w:val="0"/>
        <w:autoSpaceDN w:val="0"/>
        <w:adjustRightInd w:val="0"/>
        <w:spacing w:after="240"/>
        <w:rPr>
          <w:rFonts w:cs="Tahoma"/>
        </w:rPr>
      </w:pPr>
      <w:r w:rsidRPr="00310289">
        <w:rPr>
          <w:rFonts w:cs="Tahoma"/>
        </w:rPr>
        <w:t>Still: While worker deaths, injuries and illnesses are far lower today than 40 years ago; they're not low enough.   This country's conscience was rocked recently with the death of 11 workers on the Deepwater Horizon oil platform.  Yet 12 workers are killed on the job every single day in this country. If a Deepwater Horizon or a Sago-</w:t>
      </w:r>
      <w:r w:rsidRPr="00310289">
        <w:rPr>
          <w:rFonts w:cs="Tahoma"/>
        </w:rPr>
        <w:lastRenderedPageBreak/>
        <w:t xml:space="preserve">like disaster </w:t>
      </w:r>
      <w:proofErr w:type="gramStart"/>
      <w:r w:rsidRPr="00310289">
        <w:rPr>
          <w:rFonts w:cs="Tahoma"/>
        </w:rPr>
        <w:t>was</w:t>
      </w:r>
      <w:proofErr w:type="gramEnd"/>
      <w:r w:rsidRPr="00310289">
        <w:rPr>
          <w:rFonts w:cs="Tahoma"/>
        </w:rPr>
        <w:t xml:space="preserve"> reported in the news every day, there would be a public outcry. But because these 4,400 deaths a year usually happen one at a time, in towns large and small all across the country, they rarely make headlines. Even less noted are the 4 million more who suffer a serious job-related injury, and tens of thousands more suffer from serious job-related illnesses.   What's most important, most of these deaths and injuries are preventable - preventable by basic safety precautions such as providing a safety harness and line to prevent workers from falling off a roof, shoring up a trench to make sure it doesn't collapse, or guarding a machine so a worker doesn't get his hand cut off.   </w:t>
      </w:r>
    </w:p>
    <w:p w14:paraId="5E90F31A" w14:textId="0EBF82D9" w:rsidR="0044293E" w:rsidRPr="00310289" w:rsidRDefault="0044293E" w:rsidP="0044293E">
      <w:pPr>
        <w:widowControl w:val="0"/>
        <w:autoSpaceDE w:val="0"/>
        <w:autoSpaceDN w:val="0"/>
        <w:adjustRightInd w:val="0"/>
        <w:spacing w:after="240"/>
        <w:rPr>
          <w:rFonts w:cs="Tahoma"/>
        </w:rPr>
      </w:pPr>
      <w:r w:rsidRPr="00310289">
        <w:rPr>
          <w:rFonts w:cs="Tahoma"/>
        </w:rPr>
        <w:t xml:space="preserve">Federal OSHA has only around 1,200 inspectors to cover 29 states. OSHA funded state plans have around the same, so there are less than 2,500 inspectors to cover 7.5 million workplaces employing more than 130 million workers. The maximum fine for a serious violation is $7,000 — a small fraction of those imposed by other federal agencies. By comparison, the top penalty for violating the South Pacific Tuna Act is $350,000. </w:t>
      </w:r>
    </w:p>
    <w:p w14:paraId="79CB205B" w14:textId="77777777" w:rsidR="0044293E" w:rsidRPr="00310289" w:rsidRDefault="0044293E" w:rsidP="0044293E">
      <w:pPr>
        <w:widowControl w:val="0"/>
        <w:autoSpaceDE w:val="0"/>
        <w:autoSpaceDN w:val="0"/>
        <w:adjustRightInd w:val="0"/>
        <w:spacing w:after="240"/>
        <w:rPr>
          <w:rFonts w:cs="Tahoma"/>
        </w:rPr>
      </w:pPr>
      <w:r w:rsidRPr="00310289">
        <w:rPr>
          <w:rFonts w:cs="Tahoma"/>
        </w:rPr>
        <w:t>Similarly, the maximum criminal penalty for a worker death associated with a willful violation of an OSHA standard is a misdemeanor with up to six months in jail; yet harassing a wild burro on federal land is a felony with a sentence of up to a year.   In 2001 at a Delaware oil refinery, a tank of sulfuric acid exploded, killing a worker named Jeff Davis. His body literally dissolved in the acid. The OSHA penalty was only $175,000. Yet, in the same incident, the death of thousands of fish and crabs led to an EPA Clean Water Act citation of $10 million.   How can we tell Jeff Davis' wife and his five children that the penalty for killing fish and crabs is many times higher than the penalty for killing their husband and father?</w:t>
      </w:r>
    </w:p>
    <w:p w14:paraId="12C66560" w14:textId="77777777" w:rsidR="00A41170" w:rsidRPr="00A41170" w:rsidRDefault="00A41170" w:rsidP="00A41170">
      <w:pPr>
        <w:widowControl w:val="0"/>
        <w:autoSpaceDE w:val="0"/>
        <w:autoSpaceDN w:val="0"/>
        <w:adjustRightInd w:val="0"/>
        <w:spacing w:after="320"/>
        <w:rPr>
          <w:rFonts w:cs="Times New Roman"/>
          <w:b/>
          <w:sz w:val="28"/>
          <w:szCs w:val="28"/>
        </w:rPr>
      </w:pPr>
      <w:r w:rsidRPr="00A41170">
        <w:rPr>
          <w:rFonts w:cs="Times New Roman"/>
          <w:b/>
          <w:sz w:val="28"/>
          <w:szCs w:val="28"/>
        </w:rPr>
        <w:t>Questions</w:t>
      </w:r>
    </w:p>
    <w:p w14:paraId="602BDDC1" w14:textId="0F7FE059" w:rsidR="00A41170" w:rsidRPr="00A41170" w:rsidRDefault="00105E59" w:rsidP="00A41170">
      <w:pPr>
        <w:pStyle w:val="ListParagraph"/>
        <w:widowControl w:val="0"/>
        <w:numPr>
          <w:ilvl w:val="0"/>
          <w:numId w:val="9"/>
        </w:numPr>
        <w:tabs>
          <w:tab w:val="left" w:pos="220"/>
          <w:tab w:val="left" w:pos="720"/>
        </w:tabs>
        <w:autoSpaceDE w:val="0"/>
        <w:autoSpaceDN w:val="0"/>
        <w:adjustRightInd w:val="0"/>
        <w:rPr>
          <w:b/>
          <w:sz w:val="28"/>
          <w:szCs w:val="28"/>
        </w:rPr>
      </w:pPr>
      <w:r>
        <w:rPr>
          <w:b/>
          <w:sz w:val="28"/>
          <w:szCs w:val="28"/>
        </w:rPr>
        <w:t>In what ways are our occupational health laws too weak</w:t>
      </w:r>
      <w:r w:rsidR="00A41170" w:rsidRPr="00A41170">
        <w:rPr>
          <w:b/>
          <w:sz w:val="28"/>
          <w:szCs w:val="28"/>
        </w:rPr>
        <w:t>?</w:t>
      </w:r>
    </w:p>
    <w:p w14:paraId="0DE712B4" w14:textId="77777777" w:rsidR="00A41170" w:rsidRPr="00A41170" w:rsidRDefault="00A41170" w:rsidP="00A41170">
      <w:pPr>
        <w:widowControl w:val="0"/>
        <w:tabs>
          <w:tab w:val="left" w:pos="220"/>
          <w:tab w:val="left" w:pos="720"/>
        </w:tabs>
        <w:autoSpaceDE w:val="0"/>
        <w:autoSpaceDN w:val="0"/>
        <w:adjustRightInd w:val="0"/>
        <w:rPr>
          <w:b/>
          <w:sz w:val="28"/>
          <w:szCs w:val="28"/>
        </w:rPr>
      </w:pPr>
    </w:p>
    <w:p w14:paraId="74C531D8" w14:textId="0AA42563" w:rsidR="00A41170" w:rsidRPr="00A41170" w:rsidRDefault="00A41170" w:rsidP="00A41170">
      <w:pPr>
        <w:pStyle w:val="ListParagraph"/>
        <w:widowControl w:val="0"/>
        <w:numPr>
          <w:ilvl w:val="0"/>
          <w:numId w:val="9"/>
        </w:numPr>
        <w:tabs>
          <w:tab w:val="left" w:pos="220"/>
          <w:tab w:val="left" w:pos="720"/>
        </w:tabs>
        <w:autoSpaceDE w:val="0"/>
        <w:autoSpaceDN w:val="0"/>
        <w:adjustRightInd w:val="0"/>
        <w:rPr>
          <w:b/>
          <w:sz w:val="28"/>
          <w:szCs w:val="28"/>
        </w:rPr>
      </w:pPr>
      <w:r w:rsidRPr="00A41170">
        <w:rPr>
          <w:b/>
          <w:sz w:val="28"/>
          <w:szCs w:val="28"/>
        </w:rPr>
        <w:t xml:space="preserve">Does this information support the </w:t>
      </w:r>
      <w:r w:rsidR="00105E59">
        <w:rPr>
          <w:b/>
          <w:i/>
          <w:sz w:val="28"/>
          <w:szCs w:val="28"/>
        </w:rPr>
        <w:t>Old way of t</w:t>
      </w:r>
      <w:r w:rsidRPr="00A41170">
        <w:rPr>
          <w:b/>
          <w:i/>
          <w:sz w:val="28"/>
          <w:szCs w:val="28"/>
        </w:rPr>
        <w:t xml:space="preserve">hinking: </w:t>
      </w:r>
      <w:r w:rsidR="00105E59" w:rsidRPr="00105E59">
        <w:rPr>
          <w:b/>
          <w:i/>
          <w:sz w:val="28"/>
          <w:szCs w:val="28"/>
        </w:rPr>
        <w:t>When the science proves cause, we make new protective policies</w:t>
      </w:r>
      <w:r w:rsidRPr="00A41170">
        <w:rPr>
          <w:b/>
          <w:sz w:val="28"/>
          <w:szCs w:val="28"/>
        </w:rPr>
        <w:t xml:space="preserve">? </w:t>
      </w:r>
    </w:p>
    <w:p w14:paraId="69FB2954" w14:textId="77777777" w:rsidR="0044293E" w:rsidRDefault="0044293E" w:rsidP="00D5721F">
      <w:pPr>
        <w:widowControl w:val="0"/>
        <w:autoSpaceDE w:val="0"/>
        <w:autoSpaceDN w:val="0"/>
        <w:adjustRightInd w:val="0"/>
        <w:spacing w:after="280"/>
        <w:rPr>
          <w:rFonts w:asciiTheme="majorHAnsi" w:hAnsiTheme="majorHAnsi" w:cs="Georgia"/>
          <w:b/>
          <w:color w:val="343434"/>
          <w:sz w:val="32"/>
        </w:rPr>
      </w:pPr>
    </w:p>
    <w:p w14:paraId="640B6BA3" w14:textId="77777777" w:rsidR="0044293E" w:rsidRDefault="0044293E" w:rsidP="00D5721F">
      <w:pPr>
        <w:widowControl w:val="0"/>
        <w:autoSpaceDE w:val="0"/>
        <w:autoSpaceDN w:val="0"/>
        <w:adjustRightInd w:val="0"/>
        <w:spacing w:after="280"/>
        <w:rPr>
          <w:rFonts w:asciiTheme="majorHAnsi" w:hAnsiTheme="majorHAnsi" w:cs="Georgia"/>
          <w:b/>
          <w:color w:val="343434"/>
          <w:sz w:val="32"/>
        </w:rPr>
      </w:pPr>
    </w:p>
    <w:p w14:paraId="1B57781C" w14:textId="77777777" w:rsidR="00A41170" w:rsidRPr="00310289" w:rsidRDefault="00A41170">
      <w:pPr>
        <w:rPr>
          <w:rFonts w:cs="Georgia"/>
          <w:b/>
          <w:color w:val="343434"/>
        </w:rPr>
      </w:pPr>
      <w:r w:rsidRPr="00310289">
        <w:rPr>
          <w:rFonts w:cs="Georgia"/>
          <w:b/>
          <w:color w:val="343434"/>
        </w:rPr>
        <w:br w:type="page"/>
      </w:r>
    </w:p>
    <w:p w14:paraId="5D8099CC" w14:textId="74E8A038" w:rsidR="002B2D7E" w:rsidRPr="00310289" w:rsidRDefault="002B2D7E" w:rsidP="002B2D7E">
      <w:pPr>
        <w:widowControl w:val="0"/>
        <w:autoSpaceDE w:val="0"/>
        <w:autoSpaceDN w:val="0"/>
        <w:adjustRightInd w:val="0"/>
        <w:spacing w:after="280"/>
        <w:rPr>
          <w:rFonts w:cs="Georgia"/>
          <w:b/>
          <w:color w:val="343434"/>
        </w:rPr>
      </w:pPr>
      <w:r w:rsidRPr="00310289">
        <w:rPr>
          <w:rFonts w:cs="Georgia"/>
          <w:b/>
          <w:color w:val="343434"/>
        </w:rPr>
        <w:lastRenderedPageBreak/>
        <w:t>Factsheet 11: Formaldehyde</w:t>
      </w:r>
    </w:p>
    <w:p w14:paraId="5B083B2E" w14:textId="1CBB511C" w:rsidR="00D5721F" w:rsidRPr="00310289" w:rsidRDefault="002B2D7E" w:rsidP="002B2D7E">
      <w:pPr>
        <w:widowControl w:val="0"/>
        <w:autoSpaceDE w:val="0"/>
        <w:autoSpaceDN w:val="0"/>
        <w:adjustRightInd w:val="0"/>
        <w:spacing w:after="280"/>
        <w:rPr>
          <w:rFonts w:cs="Georgia"/>
          <w:b/>
          <w:color w:val="343434"/>
        </w:rPr>
      </w:pPr>
      <w:r w:rsidRPr="00310289">
        <w:rPr>
          <w:rFonts w:cs="Georgia"/>
          <w:b/>
          <w:color w:val="343434"/>
        </w:rPr>
        <w:t>H</w:t>
      </w:r>
      <w:r w:rsidR="00D5721F" w:rsidRPr="00310289">
        <w:rPr>
          <w:rFonts w:cs="Georgia"/>
          <w:b/>
          <w:color w:val="343434"/>
        </w:rPr>
        <w:t xml:space="preserve">ow Are </w:t>
      </w:r>
      <w:r w:rsidR="00D830ED" w:rsidRPr="00310289">
        <w:rPr>
          <w:rFonts w:cs="Georgia"/>
          <w:b/>
          <w:color w:val="343434"/>
        </w:rPr>
        <w:t xml:space="preserve">Our Chemical Management </w:t>
      </w:r>
      <w:r w:rsidR="00D5721F" w:rsidRPr="00310289">
        <w:rPr>
          <w:rFonts w:cs="Georgia"/>
          <w:b/>
          <w:color w:val="343434"/>
        </w:rPr>
        <w:t>Law</w:t>
      </w:r>
      <w:r w:rsidR="00DD5C65" w:rsidRPr="00310289">
        <w:rPr>
          <w:rFonts w:cs="Georgia"/>
          <w:b/>
          <w:color w:val="343434"/>
        </w:rPr>
        <w:t>s Prevented from Keeping Up With</w:t>
      </w:r>
      <w:r w:rsidR="00D5721F" w:rsidRPr="00310289">
        <w:rPr>
          <w:rFonts w:cs="Georgia"/>
          <w:b/>
          <w:color w:val="343434"/>
        </w:rPr>
        <w:t xml:space="preserve"> the </w:t>
      </w:r>
      <w:proofErr w:type="gramStart"/>
      <w:r w:rsidR="00D5721F" w:rsidRPr="00310289">
        <w:rPr>
          <w:rFonts w:cs="Georgia"/>
          <w:b/>
          <w:color w:val="343434"/>
        </w:rPr>
        <w:t>Science</w:t>
      </w:r>
      <w:proofErr w:type="gramEnd"/>
    </w:p>
    <w:p w14:paraId="65D3436D" w14:textId="77777777" w:rsidR="00D5721F" w:rsidRPr="00310289" w:rsidRDefault="00D5721F" w:rsidP="00D5721F">
      <w:pPr>
        <w:rPr>
          <w:rFonts w:cs="Georgia"/>
          <w:color w:val="343434"/>
        </w:rPr>
      </w:pPr>
    </w:p>
    <w:p w14:paraId="74CEA621" w14:textId="77777777" w:rsidR="00D5721F" w:rsidRPr="00310289" w:rsidRDefault="00D5721F" w:rsidP="00D5721F">
      <w:pPr>
        <w:rPr>
          <w:rFonts w:cs="Georgia"/>
          <w:color w:val="343434"/>
          <w:sz w:val="28"/>
          <w:szCs w:val="28"/>
        </w:rPr>
      </w:pPr>
      <w:r w:rsidRPr="00310289">
        <w:rPr>
          <w:rFonts w:cs="Georgia"/>
          <w:color w:val="343434"/>
          <w:sz w:val="28"/>
          <w:szCs w:val="28"/>
        </w:rPr>
        <w:t xml:space="preserve">Formaldehyde is that smell you may remember from the tubs of preserved specimens in the high school biology lab. The chemical is also used to make chemicals and resins and as an adhesive in plywood and particleboard.  </w:t>
      </w:r>
    </w:p>
    <w:p w14:paraId="36C831A8" w14:textId="77777777" w:rsidR="00D5721F" w:rsidRPr="00310289" w:rsidRDefault="00D5721F" w:rsidP="00D5721F">
      <w:pPr>
        <w:rPr>
          <w:rFonts w:cs="Georgia"/>
          <w:color w:val="343434"/>
          <w:sz w:val="28"/>
          <w:szCs w:val="28"/>
        </w:rPr>
      </w:pPr>
    </w:p>
    <w:p w14:paraId="3925C2A3" w14:textId="538F9C32" w:rsidR="00D5721F" w:rsidRPr="00310289" w:rsidRDefault="00D5721F" w:rsidP="00D5721F">
      <w:pPr>
        <w:rPr>
          <w:rFonts w:cs="Georgia"/>
          <w:color w:val="343434"/>
          <w:sz w:val="28"/>
          <w:szCs w:val="28"/>
        </w:rPr>
      </w:pPr>
      <w:r w:rsidRPr="00310289">
        <w:rPr>
          <w:rFonts w:cs="Georgia"/>
          <w:color w:val="343434"/>
          <w:sz w:val="28"/>
          <w:szCs w:val="28"/>
        </w:rPr>
        <w:t>Formaldehyde is one of the 62,000 chemicals that were grandfathered</w:t>
      </w:r>
      <w:r w:rsidR="00982C0F">
        <w:rPr>
          <w:rFonts w:cs="Georgia"/>
          <w:color w:val="343434"/>
          <w:sz w:val="28"/>
          <w:szCs w:val="28"/>
        </w:rPr>
        <w:t xml:space="preserve"> in when the Toxics Substances Control Act (also called TSCA or </w:t>
      </w:r>
      <w:proofErr w:type="spellStart"/>
      <w:r w:rsidR="00982C0F">
        <w:rPr>
          <w:rFonts w:cs="Georgia"/>
          <w:color w:val="343434"/>
          <w:sz w:val="28"/>
          <w:szCs w:val="28"/>
        </w:rPr>
        <w:t>tos-ka</w:t>
      </w:r>
      <w:proofErr w:type="spellEnd"/>
      <w:r w:rsidR="00982C0F">
        <w:rPr>
          <w:rFonts w:cs="Georgia"/>
          <w:color w:val="343434"/>
          <w:sz w:val="28"/>
          <w:szCs w:val="28"/>
        </w:rPr>
        <w:t xml:space="preserve">) became law. TSCA gave a free pass to formaldehyde and almost all of the other chemicals in commerce with no requirement that they </w:t>
      </w:r>
      <w:r w:rsidRPr="00310289">
        <w:rPr>
          <w:rFonts w:cs="Georgia"/>
          <w:color w:val="343434"/>
          <w:sz w:val="28"/>
          <w:szCs w:val="28"/>
        </w:rPr>
        <w:t xml:space="preserve">be tested and shown to be safe. Since 1976, new science has shown that formaldehyde can cause cancer, asthma attacks and other breathing problems. It is also suspected of harming the nervous and immune systems. </w:t>
      </w:r>
    </w:p>
    <w:p w14:paraId="78A8C16D" w14:textId="77777777" w:rsidR="00D5721F" w:rsidRPr="00310289" w:rsidRDefault="00D5721F" w:rsidP="00D5721F">
      <w:pPr>
        <w:rPr>
          <w:rFonts w:cs="Georgia"/>
          <w:color w:val="343434"/>
          <w:sz w:val="28"/>
          <w:szCs w:val="28"/>
        </w:rPr>
      </w:pPr>
    </w:p>
    <w:p w14:paraId="7D11671C" w14:textId="77777777" w:rsidR="00D5721F" w:rsidRPr="00310289" w:rsidRDefault="00D5721F" w:rsidP="00D5721F">
      <w:pPr>
        <w:rPr>
          <w:rFonts w:cs="Georgia"/>
          <w:color w:val="343434"/>
          <w:sz w:val="28"/>
          <w:szCs w:val="28"/>
        </w:rPr>
      </w:pPr>
      <w:r w:rsidRPr="00310289">
        <w:rPr>
          <w:rFonts w:cs="Georgia"/>
          <w:noProof/>
          <w:color w:val="343434"/>
          <w:sz w:val="28"/>
          <w:szCs w:val="28"/>
        </w:rPr>
        <w:drawing>
          <wp:anchor distT="0" distB="0" distL="114300" distR="114300" simplePos="0" relativeHeight="251659264" behindDoc="0" locked="0" layoutInCell="1" allowOverlap="1" wp14:anchorId="39552093" wp14:editId="11CF855E">
            <wp:simplePos x="0" y="0"/>
            <wp:positionH relativeFrom="margin">
              <wp:posOffset>-228600</wp:posOffset>
            </wp:positionH>
            <wp:positionV relativeFrom="margin">
              <wp:posOffset>5194300</wp:posOffset>
            </wp:positionV>
            <wp:extent cx="5600700" cy="3733800"/>
            <wp:effectExtent l="254000" t="254000" r="266700" b="279400"/>
            <wp:wrapSquare wrapText="bothSides"/>
            <wp:docPr id="8" name="Content Placeholder 3" descr="FEMA+Trailer+Park+Residents+Facing+June+1+T13f9xXKUA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FEMA+Trailer+Park+Residents+Facing+June+1+T13f9xXKUAkl.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310289">
        <w:rPr>
          <w:rFonts w:cs="Georgia"/>
          <w:color w:val="343434"/>
          <w:sz w:val="28"/>
          <w:szCs w:val="28"/>
        </w:rPr>
        <w:t xml:space="preserve">Because of these health impacts, China makes low formaldehyde plywood for domestic use and to export to the European Union and Japan. But China makes plywood with high levels of formaldehyde for export to the United States. This plywood was used in the trailers that </w:t>
      </w:r>
      <w:r w:rsidRPr="00310289">
        <w:rPr>
          <w:rFonts w:cs="Georgia"/>
          <w:color w:val="343434"/>
          <w:sz w:val="28"/>
          <w:szCs w:val="28"/>
        </w:rPr>
        <w:lastRenderedPageBreak/>
        <w:t xml:space="preserve">FEMA, the Federal Emergency Management Agency, supplied to Hurricane Katrina survivors and to the emergency workers cleaning up the BP oil spill in the Gulf of Mexico.  After Katrina survivors started getting sick from the formaldehyde fumes, the U.S. Environmental Protection Agency (EPA) was petitioned to regulate this use of formaldehyde. </w:t>
      </w:r>
    </w:p>
    <w:p w14:paraId="1FAD8866" w14:textId="77777777" w:rsidR="00D5721F" w:rsidRPr="00310289" w:rsidRDefault="00D5721F" w:rsidP="00D5721F">
      <w:pPr>
        <w:rPr>
          <w:rFonts w:cs="Georgia"/>
          <w:color w:val="343434"/>
          <w:sz w:val="28"/>
          <w:szCs w:val="28"/>
        </w:rPr>
      </w:pPr>
      <w:r w:rsidRPr="00310289">
        <w:rPr>
          <w:rFonts w:cs="Georgia"/>
          <w:color w:val="343434"/>
          <w:sz w:val="28"/>
          <w:szCs w:val="28"/>
        </w:rPr>
        <w:t xml:space="preserve"> </w:t>
      </w:r>
    </w:p>
    <w:p w14:paraId="5F5661D5" w14:textId="77777777" w:rsidR="00D5721F" w:rsidRPr="00310289" w:rsidRDefault="00D5721F" w:rsidP="00D5721F">
      <w:pPr>
        <w:rPr>
          <w:rFonts w:cs="Georgia"/>
          <w:color w:val="343434"/>
          <w:sz w:val="28"/>
          <w:szCs w:val="28"/>
        </w:rPr>
      </w:pPr>
      <w:r w:rsidRPr="00310289">
        <w:rPr>
          <w:rFonts w:cs="Georgia"/>
          <w:color w:val="343434"/>
          <w:sz w:val="28"/>
          <w:szCs w:val="28"/>
        </w:rPr>
        <w:t xml:space="preserve">EPA denied the petition because the agency said it doesn’t have sufficient legal authority to take action against formaldehyde under TSCA. </w:t>
      </w:r>
    </w:p>
    <w:p w14:paraId="0FF40BBD" w14:textId="77777777" w:rsidR="00D5721F" w:rsidRPr="00310289" w:rsidRDefault="00D5721F" w:rsidP="00D5721F">
      <w:pPr>
        <w:rPr>
          <w:rFonts w:cs="Georgia"/>
          <w:color w:val="343434"/>
          <w:sz w:val="28"/>
          <w:szCs w:val="28"/>
        </w:rPr>
      </w:pPr>
    </w:p>
    <w:p w14:paraId="2072FF98" w14:textId="77777777" w:rsidR="00D5721F" w:rsidRPr="00310289" w:rsidRDefault="00D5721F" w:rsidP="00D5721F">
      <w:pPr>
        <w:rPr>
          <w:rFonts w:cs="Georgia"/>
          <w:color w:val="343434"/>
          <w:sz w:val="28"/>
          <w:szCs w:val="28"/>
        </w:rPr>
      </w:pPr>
      <w:r w:rsidRPr="00310289">
        <w:rPr>
          <w:rFonts w:cs="Georgia"/>
          <w:color w:val="343434"/>
          <w:sz w:val="28"/>
          <w:szCs w:val="28"/>
        </w:rPr>
        <w:t xml:space="preserve">The problems with formaldehyde aren’t limited to FEMA trailers. Many building materials and other consumer products used in the United States have dangerous levels of formaldehyde. An Arizona study designed to be representative of the general U.S. population found that the air in 25% of homes had dangerous levels of formaldehyde. </w:t>
      </w:r>
    </w:p>
    <w:p w14:paraId="76C42AF4" w14:textId="77777777" w:rsidR="00D5721F" w:rsidRPr="00310289" w:rsidRDefault="00D5721F" w:rsidP="00D5721F">
      <w:pPr>
        <w:rPr>
          <w:rFonts w:cs="Georgia"/>
          <w:color w:val="343434"/>
          <w:sz w:val="28"/>
          <w:szCs w:val="28"/>
        </w:rPr>
      </w:pPr>
    </w:p>
    <w:p w14:paraId="5B783745" w14:textId="056AB54D" w:rsidR="00310289" w:rsidRPr="00310289" w:rsidRDefault="005E7991" w:rsidP="00310289">
      <w:pPr>
        <w:widowControl w:val="0"/>
        <w:autoSpaceDE w:val="0"/>
        <w:autoSpaceDN w:val="0"/>
        <w:adjustRightInd w:val="0"/>
        <w:spacing w:after="280"/>
        <w:rPr>
          <w:rFonts w:cs="Arial"/>
          <w:color w:val="343434"/>
          <w:sz w:val="28"/>
          <w:szCs w:val="28"/>
        </w:rPr>
      </w:pPr>
      <w:r w:rsidRPr="00310289">
        <w:rPr>
          <w:rFonts w:cs="Georgia"/>
          <w:color w:val="343434"/>
          <w:sz w:val="28"/>
          <w:szCs w:val="28"/>
        </w:rPr>
        <w:t xml:space="preserve">Former </w:t>
      </w:r>
      <w:r w:rsidR="00D5721F" w:rsidRPr="00310289">
        <w:rPr>
          <w:rFonts w:cs="Georgia"/>
          <w:color w:val="343434"/>
          <w:sz w:val="28"/>
          <w:szCs w:val="28"/>
        </w:rPr>
        <w:t>EPA Administrator Lisa Jackson inherited these problems with TSCA.  Administrator Jackson went to Congress to ask for TSCA reform and ordered her agency to do what it can to act on formaldehyde and other chemicals of concern. Bu</w:t>
      </w:r>
      <w:r w:rsidR="00AF4F3D">
        <w:rPr>
          <w:rFonts w:cs="Georgia"/>
          <w:color w:val="343434"/>
          <w:sz w:val="28"/>
          <w:szCs w:val="28"/>
        </w:rPr>
        <w:t xml:space="preserve">t when the EPA tried to update its 1989 report in 1998, the Formaldehyde Council </w:t>
      </w:r>
      <w:r w:rsidR="00D5721F" w:rsidRPr="00310289">
        <w:rPr>
          <w:rFonts w:cs="Georgia"/>
          <w:color w:val="343434"/>
          <w:sz w:val="28"/>
          <w:szCs w:val="28"/>
        </w:rPr>
        <w:t xml:space="preserve">went to their friends in Congress to stop the agency from taking action. </w:t>
      </w:r>
      <w:r w:rsidR="00AF4F3D">
        <w:rPr>
          <w:rFonts w:cs="Georgia"/>
          <w:color w:val="343434"/>
          <w:sz w:val="28"/>
          <w:szCs w:val="28"/>
        </w:rPr>
        <w:t xml:space="preserve"> </w:t>
      </w:r>
      <w:r w:rsidR="00310289" w:rsidRPr="00310289">
        <w:rPr>
          <w:rFonts w:cs="Arial"/>
          <w:color w:val="343434"/>
          <w:sz w:val="28"/>
          <w:szCs w:val="28"/>
        </w:rPr>
        <w:t xml:space="preserve">The conservative billionaire Koch brothers </w:t>
      </w:r>
      <w:r w:rsidR="00AF4F3D">
        <w:rPr>
          <w:rFonts w:cs="Arial"/>
          <w:color w:val="343434"/>
          <w:sz w:val="28"/>
          <w:szCs w:val="28"/>
        </w:rPr>
        <w:t xml:space="preserve">have led the Formaldehyde Council </w:t>
      </w:r>
      <w:r w:rsidR="00310289" w:rsidRPr="00310289">
        <w:rPr>
          <w:rFonts w:cs="Arial"/>
          <w:color w:val="343434"/>
          <w:sz w:val="28"/>
          <w:szCs w:val="28"/>
        </w:rPr>
        <w:t>lobbying effort against EPA action on formaldehyde. Georgia-Pacific, a subsidiary of Koch Industries, is one of the country’s top producers of formaldehyde.</w:t>
      </w:r>
    </w:p>
    <w:p w14:paraId="7771B39F" w14:textId="77777777" w:rsidR="00310289" w:rsidRPr="00310289" w:rsidRDefault="00310289" w:rsidP="00310289">
      <w:pPr>
        <w:widowControl w:val="0"/>
        <w:autoSpaceDE w:val="0"/>
        <w:autoSpaceDN w:val="0"/>
        <w:adjustRightInd w:val="0"/>
        <w:spacing w:after="280"/>
        <w:rPr>
          <w:rFonts w:cs="Arial"/>
          <w:color w:val="343434"/>
        </w:rPr>
      </w:pPr>
    </w:p>
    <w:p w14:paraId="78B133D5" w14:textId="77777777" w:rsidR="00D5721F" w:rsidRDefault="00D5721F" w:rsidP="00D5721F">
      <w:pPr>
        <w:rPr>
          <w:rFonts w:cs="Georgia"/>
          <w:color w:val="343434"/>
          <w:sz w:val="28"/>
        </w:rPr>
      </w:pPr>
    </w:p>
    <w:p w14:paraId="411E7D39" w14:textId="77777777" w:rsidR="00D5721F" w:rsidRDefault="00D5721F" w:rsidP="00D5721F">
      <w:pPr>
        <w:rPr>
          <w:rFonts w:cs="Georgia"/>
          <w:color w:val="343434"/>
          <w:sz w:val="28"/>
        </w:rPr>
      </w:pPr>
    </w:p>
    <w:p w14:paraId="718438C1" w14:textId="5F59A839" w:rsidR="00105E59" w:rsidRPr="00105E59" w:rsidRDefault="00105E59" w:rsidP="00105E59">
      <w:pPr>
        <w:widowControl w:val="0"/>
        <w:autoSpaceDE w:val="0"/>
        <w:autoSpaceDN w:val="0"/>
        <w:adjustRightInd w:val="0"/>
        <w:spacing w:after="320"/>
        <w:rPr>
          <w:rFonts w:cs="Times New Roman"/>
          <w:b/>
          <w:sz w:val="28"/>
          <w:szCs w:val="28"/>
        </w:rPr>
      </w:pPr>
      <w:r w:rsidRPr="00A41170">
        <w:rPr>
          <w:rFonts w:cs="Times New Roman"/>
          <w:b/>
          <w:sz w:val="28"/>
          <w:szCs w:val="28"/>
        </w:rPr>
        <w:t>Questions</w:t>
      </w:r>
    </w:p>
    <w:p w14:paraId="0C813D69" w14:textId="1DDA7A3E" w:rsidR="00105E59" w:rsidRPr="00A41170" w:rsidRDefault="00105E59" w:rsidP="00105E59">
      <w:pPr>
        <w:pStyle w:val="ListParagraph"/>
        <w:widowControl w:val="0"/>
        <w:numPr>
          <w:ilvl w:val="0"/>
          <w:numId w:val="10"/>
        </w:numPr>
        <w:tabs>
          <w:tab w:val="left" w:pos="220"/>
          <w:tab w:val="left" w:pos="720"/>
        </w:tabs>
        <w:autoSpaceDE w:val="0"/>
        <w:autoSpaceDN w:val="0"/>
        <w:adjustRightInd w:val="0"/>
        <w:rPr>
          <w:b/>
          <w:sz w:val="28"/>
          <w:szCs w:val="28"/>
        </w:rPr>
      </w:pPr>
      <w:r>
        <w:rPr>
          <w:b/>
          <w:sz w:val="28"/>
          <w:szCs w:val="28"/>
        </w:rPr>
        <w:t>What does this story tell us about how our environmental laws are too weak</w:t>
      </w:r>
      <w:r w:rsidRPr="00A41170">
        <w:rPr>
          <w:b/>
          <w:sz w:val="28"/>
          <w:szCs w:val="28"/>
        </w:rPr>
        <w:t>?</w:t>
      </w:r>
    </w:p>
    <w:p w14:paraId="551DABBA" w14:textId="77777777" w:rsidR="00105E59" w:rsidRPr="00A41170" w:rsidRDefault="00105E59" w:rsidP="00105E59">
      <w:pPr>
        <w:widowControl w:val="0"/>
        <w:tabs>
          <w:tab w:val="left" w:pos="220"/>
          <w:tab w:val="left" w:pos="720"/>
        </w:tabs>
        <w:autoSpaceDE w:val="0"/>
        <w:autoSpaceDN w:val="0"/>
        <w:adjustRightInd w:val="0"/>
        <w:rPr>
          <w:b/>
          <w:sz w:val="28"/>
          <w:szCs w:val="28"/>
        </w:rPr>
      </w:pPr>
    </w:p>
    <w:p w14:paraId="49B6BD83" w14:textId="1E0BF03B" w:rsidR="00D5721F" w:rsidRPr="00677FEE" w:rsidRDefault="00105E59" w:rsidP="00D5721F">
      <w:pPr>
        <w:pStyle w:val="ListParagraph"/>
        <w:widowControl w:val="0"/>
        <w:numPr>
          <w:ilvl w:val="0"/>
          <w:numId w:val="10"/>
        </w:numPr>
        <w:tabs>
          <w:tab w:val="left" w:pos="220"/>
          <w:tab w:val="left" w:pos="720"/>
        </w:tabs>
        <w:autoSpaceDE w:val="0"/>
        <w:autoSpaceDN w:val="0"/>
        <w:adjustRightInd w:val="0"/>
        <w:rPr>
          <w:b/>
          <w:sz w:val="28"/>
          <w:szCs w:val="28"/>
        </w:rPr>
      </w:pPr>
      <w:r w:rsidRPr="00A41170">
        <w:rPr>
          <w:b/>
          <w:sz w:val="28"/>
          <w:szCs w:val="28"/>
        </w:rPr>
        <w:t xml:space="preserve">Does this information support the </w:t>
      </w:r>
      <w:r>
        <w:rPr>
          <w:b/>
          <w:i/>
          <w:sz w:val="28"/>
          <w:szCs w:val="28"/>
        </w:rPr>
        <w:t>Old way of t</w:t>
      </w:r>
      <w:r w:rsidRPr="00A41170">
        <w:rPr>
          <w:b/>
          <w:i/>
          <w:sz w:val="28"/>
          <w:szCs w:val="28"/>
        </w:rPr>
        <w:t xml:space="preserve">hinking: </w:t>
      </w:r>
      <w:r>
        <w:rPr>
          <w:b/>
          <w:i/>
          <w:sz w:val="28"/>
          <w:szCs w:val="28"/>
        </w:rPr>
        <w:t>The US has the most protective laws in the world</w:t>
      </w:r>
      <w:r w:rsidRPr="00A41170">
        <w:rPr>
          <w:b/>
          <w:sz w:val="28"/>
          <w:szCs w:val="28"/>
        </w:rPr>
        <w:t xml:space="preserve">? </w:t>
      </w:r>
    </w:p>
    <w:sectPr w:rsidR="00D5721F" w:rsidRPr="00677FEE" w:rsidSect="00FA1739">
      <w:footerReference w:type="even" r:id="rId25"/>
      <w:footerReference w:type="default" r:id="rId26"/>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16CB4" w14:textId="77777777" w:rsidR="00982C0F" w:rsidRDefault="00982C0F" w:rsidP="00FA1739">
      <w:r>
        <w:separator/>
      </w:r>
    </w:p>
  </w:endnote>
  <w:endnote w:type="continuationSeparator" w:id="0">
    <w:p w14:paraId="1DD8EC59" w14:textId="77777777" w:rsidR="00982C0F" w:rsidRDefault="00982C0F" w:rsidP="00FA1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Big Caslon">
    <w:panose1 w:val="02000603090000020003"/>
    <w:charset w:val="00"/>
    <w:family w:val="auto"/>
    <w:pitch w:val="variable"/>
    <w:sig w:usb0="80000063"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C7531" w14:textId="77777777" w:rsidR="00982C0F" w:rsidRDefault="00982C0F" w:rsidP="00EF47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6B168A" w14:textId="77777777" w:rsidR="00982C0F" w:rsidRDefault="00982C0F" w:rsidP="00FA173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A29AA" w14:textId="77777777" w:rsidR="00982C0F" w:rsidRDefault="00982C0F">
    <w:pPr>
      <w:pStyle w:val="Footer"/>
      <w:framePr w:wrap="around" w:vAnchor="text" w:hAnchor="margin" w:xAlign="right" w:y="1"/>
      <w:rPr>
        <w:rStyle w:val="PageNumber"/>
      </w:rPr>
      <w:pPrChange w:id="12" w:author="Charlotte Brody" w:date="2014-03-03T13:50:00Z">
        <w:pPr>
          <w:pStyle w:val="Footer"/>
        </w:pPr>
      </w:pPrChange>
    </w:pPr>
    <w:ins w:id="13" w:author="Charlotte Brody" w:date="2014-03-03T13:50:00Z">
      <w:r>
        <w:rPr>
          <w:rStyle w:val="PageNumber"/>
        </w:rPr>
        <w:fldChar w:fldCharType="begin"/>
      </w:r>
    </w:ins>
    <w:r>
      <w:rPr>
        <w:rStyle w:val="PageNumber"/>
      </w:rPr>
      <w:instrText>PAGE</w:instrText>
    </w:r>
    <w:ins w:id="14" w:author="Charlotte Brody" w:date="2014-03-03T13:50:00Z">
      <w:r>
        <w:rPr>
          <w:rStyle w:val="PageNumber"/>
        </w:rPr>
        <w:instrText xml:space="preserve">  </w:instrText>
      </w:r>
    </w:ins>
    <w:r>
      <w:rPr>
        <w:rStyle w:val="PageNumber"/>
      </w:rPr>
      <w:fldChar w:fldCharType="separate"/>
    </w:r>
    <w:r w:rsidR="00476CFF">
      <w:rPr>
        <w:rStyle w:val="PageNumber"/>
        <w:noProof/>
      </w:rPr>
      <w:t>20</w:t>
    </w:r>
    <w:ins w:id="15" w:author="Charlotte Brody" w:date="2014-03-03T13:50:00Z">
      <w:r>
        <w:rPr>
          <w:rStyle w:val="PageNumber"/>
        </w:rPr>
        <w:fldChar w:fldCharType="end"/>
      </w:r>
    </w:ins>
  </w:p>
  <w:p w14:paraId="07FCEADF" w14:textId="77777777" w:rsidR="00982C0F" w:rsidRDefault="00982C0F" w:rsidP="00FA173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4D760" w14:textId="77777777" w:rsidR="00982C0F" w:rsidRDefault="00982C0F" w:rsidP="00FA1739">
      <w:r>
        <w:separator/>
      </w:r>
    </w:p>
  </w:footnote>
  <w:footnote w:type="continuationSeparator" w:id="0">
    <w:p w14:paraId="2D9EC485" w14:textId="77777777" w:rsidR="00982C0F" w:rsidRDefault="00982C0F" w:rsidP="00FA173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6165F"/>
    <w:multiLevelType w:val="hybridMultilevel"/>
    <w:tmpl w:val="2CDA2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1013FB"/>
    <w:multiLevelType w:val="hybridMultilevel"/>
    <w:tmpl w:val="2CDA2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E67852"/>
    <w:multiLevelType w:val="hybridMultilevel"/>
    <w:tmpl w:val="2CDA2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C80DA5"/>
    <w:multiLevelType w:val="hybridMultilevel"/>
    <w:tmpl w:val="D37E44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8F93116"/>
    <w:multiLevelType w:val="hybridMultilevel"/>
    <w:tmpl w:val="8CE84B36"/>
    <w:lvl w:ilvl="0" w:tplc="B5E0C7E8">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C150762"/>
    <w:multiLevelType w:val="hybridMultilevel"/>
    <w:tmpl w:val="2CDA2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5653E5"/>
    <w:multiLevelType w:val="hybridMultilevel"/>
    <w:tmpl w:val="A268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82270E"/>
    <w:multiLevelType w:val="hybridMultilevel"/>
    <w:tmpl w:val="2CDA2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6A2D95"/>
    <w:multiLevelType w:val="hybridMultilevel"/>
    <w:tmpl w:val="2CDA2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8131CD"/>
    <w:multiLevelType w:val="multilevel"/>
    <w:tmpl w:val="82F2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4"/>
  </w:num>
  <w:num w:numId="4">
    <w:abstractNumId w:val="6"/>
  </w:num>
  <w:num w:numId="5">
    <w:abstractNumId w:val="0"/>
  </w:num>
  <w:num w:numId="6">
    <w:abstractNumId w:val="2"/>
  </w:num>
  <w:num w:numId="7">
    <w:abstractNumId w:val="8"/>
  </w:num>
  <w:num w:numId="8">
    <w:abstractNumId w:val="1"/>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414"/>
    <w:rsid w:val="00036048"/>
    <w:rsid w:val="000744FD"/>
    <w:rsid w:val="000F6E61"/>
    <w:rsid w:val="00105E59"/>
    <w:rsid w:val="001579CD"/>
    <w:rsid w:val="00190000"/>
    <w:rsid w:val="001E7D2B"/>
    <w:rsid w:val="00215900"/>
    <w:rsid w:val="002A34B7"/>
    <w:rsid w:val="002A68ED"/>
    <w:rsid w:val="002B2D7E"/>
    <w:rsid w:val="00310289"/>
    <w:rsid w:val="003D1F78"/>
    <w:rsid w:val="003E009A"/>
    <w:rsid w:val="00405661"/>
    <w:rsid w:val="004276C5"/>
    <w:rsid w:val="0044293E"/>
    <w:rsid w:val="00464150"/>
    <w:rsid w:val="00476CFF"/>
    <w:rsid w:val="004A1735"/>
    <w:rsid w:val="005248E2"/>
    <w:rsid w:val="00525446"/>
    <w:rsid w:val="0059722B"/>
    <w:rsid w:val="005C349F"/>
    <w:rsid w:val="005E7991"/>
    <w:rsid w:val="006228DE"/>
    <w:rsid w:val="006231EA"/>
    <w:rsid w:val="00673B6D"/>
    <w:rsid w:val="00677FEE"/>
    <w:rsid w:val="00687F4D"/>
    <w:rsid w:val="0071681F"/>
    <w:rsid w:val="0073371E"/>
    <w:rsid w:val="00735414"/>
    <w:rsid w:val="008500E9"/>
    <w:rsid w:val="009065C8"/>
    <w:rsid w:val="0093108D"/>
    <w:rsid w:val="00977459"/>
    <w:rsid w:val="00982C0F"/>
    <w:rsid w:val="009A4E33"/>
    <w:rsid w:val="009B4F93"/>
    <w:rsid w:val="009C4BB7"/>
    <w:rsid w:val="009D2D77"/>
    <w:rsid w:val="009E2FE2"/>
    <w:rsid w:val="00A41170"/>
    <w:rsid w:val="00A41DBD"/>
    <w:rsid w:val="00A70935"/>
    <w:rsid w:val="00A95B11"/>
    <w:rsid w:val="00AF46C9"/>
    <w:rsid w:val="00AF4F3D"/>
    <w:rsid w:val="00B2045B"/>
    <w:rsid w:val="00B25020"/>
    <w:rsid w:val="00B921AD"/>
    <w:rsid w:val="00BE5D80"/>
    <w:rsid w:val="00C3536C"/>
    <w:rsid w:val="00C4694B"/>
    <w:rsid w:val="00C56A12"/>
    <w:rsid w:val="00C725C3"/>
    <w:rsid w:val="00CB63AD"/>
    <w:rsid w:val="00CC53CB"/>
    <w:rsid w:val="00D5721F"/>
    <w:rsid w:val="00D830ED"/>
    <w:rsid w:val="00DD51D7"/>
    <w:rsid w:val="00DD5C65"/>
    <w:rsid w:val="00E947CE"/>
    <w:rsid w:val="00ED2752"/>
    <w:rsid w:val="00EE7875"/>
    <w:rsid w:val="00EF47AA"/>
    <w:rsid w:val="00F109E1"/>
    <w:rsid w:val="00FA1739"/>
    <w:rsid w:val="00FC4FB9"/>
    <w:rsid w:val="00FE0C2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38A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4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5414"/>
    <w:rPr>
      <w:rFonts w:ascii="Lucida Grande" w:hAnsi="Lucida Grande" w:cs="Lucida Grande"/>
      <w:sz w:val="18"/>
      <w:szCs w:val="18"/>
    </w:rPr>
  </w:style>
  <w:style w:type="character" w:styleId="Hyperlink">
    <w:name w:val="Hyperlink"/>
    <w:basedOn w:val="DefaultParagraphFont"/>
    <w:uiPriority w:val="99"/>
    <w:unhideWhenUsed/>
    <w:rsid w:val="00D5721F"/>
    <w:rPr>
      <w:color w:val="0000FF" w:themeColor="hyperlink"/>
      <w:u w:val="single"/>
    </w:rPr>
  </w:style>
  <w:style w:type="paragraph" w:customStyle="1" w:styleId="TableParagraph">
    <w:name w:val="Table Paragraph"/>
    <w:basedOn w:val="Normal"/>
    <w:uiPriority w:val="1"/>
    <w:qFormat/>
    <w:rsid w:val="00D5721F"/>
    <w:pPr>
      <w:widowControl w:val="0"/>
    </w:pPr>
    <w:rPr>
      <w:rFonts w:eastAsiaTheme="minorHAnsi"/>
      <w:sz w:val="22"/>
      <w:szCs w:val="22"/>
    </w:rPr>
  </w:style>
  <w:style w:type="paragraph" w:styleId="BodyText">
    <w:name w:val="Body Text"/>
    <w:basedOn w:val="Normal"/>
    <w:link w:val="BodyTextChar"/>
    <w:uiPriority w:val="1"/>
    <w:qFormat/>
    <w:rsid w:val="00D5721F"/>
    <w:pPr>
      <w:widowControl w:val="0"/>
      <w:ind w:left="1078"/>
    </w:pPr>
    <w:rPr>
      <w:rFonts w:ascii="Verdana" w:eastAsia="Verdana" w:hAnsi="Verdana"/>
      <w:sz w:val="13"/>
      <w:szCs w:val="13"/>
    </w:rPr>
  </w:style>
  <w:style w:type="character" w:customStyle="1" w:styleId="BodyTextChar">
    <w:name w:val="Body Text Char"/>
    <w:basedOn w:val="DefaultParagraphFont"/>
    <w:link w:val="BodyText"/>
    <w:uiPriority w:val="1"/>
    <w:rsid w:val="00D5721F"/>
    <w:rPr>
      <w:rFonts w:ascii="Verdana" w:eastAsia="Verdana" w:hAnsi="Verdana"/>
      <w:sz w:val="13"/>
      <w:szCs w:val="13"/>
    </w:rPr>
  </w:style>
  <w:style w:type="paragraph" w:styleId="Footer">
    <w:name w:val="footer"/>
    <w:basedOn w:val="Normal"/>
    <w:link w:val="FooterChar"/>
    <w:uiPriority w:val="99"/>
    <w:unhideWhenUsed/>
    <w:rsid w:val="00FA1739"/>
    <w:pPr>
      <w:tabs>
        <w:tab w:val="center" w:pos="4320"/>
        <w:tab w:val="right" w:pos="8640"/>
      </w:tabs>
    </w:pPr>
  </w:style>
  <w:style w:type="character" w:customStyle="1" w:styleId="FooterChar">
    <w:name w:val="Footer Char"/>
    <w:basedOn w:val="DefaultParagraphFont"/>
    <w:link w:val="Footer"/>
    <w:uiPriority w:val="99"/>
    <w:rsid w:val="00FA1739"/>
  </w:style>
  <w:style w:type="character" w:styleId="PageNumber">
    <w:name w:val="page number"/>
    <w:basedOn w:val="DefaultParagraphFont"/>
    <w:uiPriority w:val="99"/>
    <w:semiHidden/>
    <w:unhideWhenUsed/>
    <w:rsid w:val="00FA1739"/>
  </w:style>
  <w:style w:type="paragraph" w:styleId="ListParagraph">
    <w:name w:val="List Paragraph"/>
    <w:basedOn w:val="Normal"/>
    <w:uiPriority w:val="34"/>
    <w:qFormat/>
    <w:rsid w:val="003D1F78"/>
    <w:pPr>
      <w:ind w:left="720"/>
      <w:contextualSpacing/>
    </w:pPr>
  </w:style>
  <w:style w:type="paragraph" w:styleId="Header">
    <w:name w:val="header"/>
    <w:basedOn w:val="Normal"/>
    <w:link w:val="HeaderChar"/>
    <w:uiPriority w:val="99"/>
    <w:unhideWhenUsed/>
    <w:rsid w:val="009A4E33"/>
    <w:pPr>
      <w:tabs>
        <w:tab w:val="center" w:pos="4320"/>
        <w:tab w:val="right" w:pos="8640"/>
      </w:tabs>
    </w:pPr>
  </w:style>
  <w:style w:type="character" w:customStyle="1" w:styleId="HeaderChar">
    <w:name w:val="Header Char"/>
    <w:basedOn w:val="DefaultParagraphFont"/>
    <w:link w:val="Header"/>
    <w:uiPriority w:val="99"/>
    <w:rsid w:val="009A4E3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4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5414"/>
    <w:rPr>
      <w:rFonts w:ascii="Lucida Grande" w:hAnsi="Lucida Grande" w:cs="Lucida Grande"/>
      <w:sz w:val="18"/>
      <w:szCs w:val="18"/>
    </w:rPr>
  </w:style>
  <w:style w:type="character" w:styleId="Hyperlink">
    <w:name w:val="Hyperlink"/>
    <w:basedOn w:val="DefaultParagraphFont"/>
    <w:uiPriority w:val="99"/>
    <w:unhideWhenUsed/>
    <w:rsid w:val="00D5721F"/>
    <w:rPr>
      <w:color w:val="0000FF" w:themeColor="hyperlink"/>
      <w:u w:val="single"/>
    </w:rPr>
  </w:style>
  <w:style w:type="paragraph" w:customStyle="1" w:styleId="TableParagraph">
    <w:name w:val="Table Paragraph"/>
    <w:basedOn w:val="Normal"/>
    <w:uiPriority w:val="1"/>
    <w:qFormat/>
    <w:rsid w:val="00D5721F"/>
    <w:pPr>
      <w:widowControl w:val="0"/>
    </w:pPr>
    <w:rPr>
      <w:rFonts w:eastAsiaTheme="minorHAnsi"/>
      <w:sz w:val="22"/>
      <w:szCs w:val="22"/>
    </w:rPr>
  </w:style>
  <w:style w:type="paragraph" w:styleId="BodyText">
    <w:name w:val="Body Text"/>
    <w:basedOn w:val="Normal"/>
    <w:link w:val="BodyTextChar"/>
    <w:uiPriority w:val="1"/>
    <w:qFormat/>
    <w:rsid w:val="00D5721F"/>
    <w:pPr>
      <w:widowControl w:val="0"/>
      <w:ind w:left="1078"/>
    </w:pPr>
    <w:rPr>
      <w:rFonts w:ascii="Verdana" w:eastAsia="Verdana" w:hAnsi="Verdana"/>
      <w:sz w:val="13"/>
      <w:szCs w:val="13"/>
    </w:rPr>
  </w:style>
  <w:style w:type="character" w:customStyle="1" w:styleId="BodyTextChar">
    <w:name w:val="Body Text Char"/>
    <w:basedOn w:val="DefaultParagraphFont"/>
    <w:link w:val="BodyText"/>
    <w:uiPriority w:val="1"/>
    <w:rsid w:val="00D5721F"/>
    <w:rPr>
      <w:rFonts w:ascii="Verdana" w:eastAsia="Verdana" w:hAnsi="Verdana"/>
      <w:sz w:val="13"/>
      <w:szCs w:val="13"/>
    </w:rPr>
  </w:style>
  <w:style w:type="paragraph" w:styleId="Footer">
    <w:name w:val="footer"/>
    <w:basedOn w:val="Normal"/>
    <w:link w:val="FooterChar"/>
    <w:uiPriority w:val="99"/>
    <w:unhideWhenUsed/>
    <w:rsid w:val="00FA1739"/>
    <w:pPr>
      <w:tabs>
        <w:tab w:val="center" w:pos="4320"/>
        <w:tab w:val="right" w:pos="8640"/>
      </w:tabs>
    </w:pPr>
  </w:style>
  <w:style w:type="character" w:customStyle="1" w:styleId="FooterChar">
    <w:name w:val="Footer Char"/>
    <w:basedOn w:val="DefaultParagraphFont"/>
    <w:link w:val="Footer"/>
    <w:uiPriority w:val="99"/>
    <w:rsid w:val="00FA1739"/>
  </w:style>
  <w:style w:type="character" w:styleId="PageNumber">
    <w:name w:val="page number"/>
    <w:basedOn w:val="DefaultParagraphFont"/>
    <w:uiPriority w:val="99"/>
    <w:semiHidden/>
    <w:unhideWhenUsed/>
    <w:rsid w:val="00FA1739"/>
  </w:style>
  <w:style w:type="paragraph" w:styleId="ListParagraph">
    <w:name w:val="List Paragraph"/>
    <w:basedOn w:val="Normal"/>
    <w:uiPriority w:val="34"/>
    <w:qFormat/>
    <w:rsid w:val="003D1F78"/>
    <w:pPr>
      <w:ind w:left="720"/>
      <w:contextualSpacing/>
    </w:pPr>
  </w:style>
  <w:style w:type="paragraph" w:styleId="Header">
    <w:name w:val="header"/>
    <w:basedOn w:val="Normal"/>
    <w:link w:val="HeaderChar"/>
    <w:uiPriority w:val="99"/>
    <w:unhideWhenUsed/>
    <w:rsid w:val="009A4E33"/>
    <w:pPr>
      <w:tabs>
        <w:tab w:val="center" w:pos="4320"/>
        <w:tab w:val="right" w:pos="8640"/>
      </w:tabs>
    </w:pPr>
  </w:style>
  <w:style w:type="character" w:customStyle="1" w:styleId="HeaderChar">
    <w:name w:val="Header Char"/>
    <w:basedOn w:val="DefaultParagraphFont"/>
    <w:link w:val="Header"/>
    <w:uiPriority w:val="99"/>
    <w:rsid w:val="009A4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0783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jp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hyperlink" Target="http://www.ehjournal.net/content/pdf/1476-069X-11-87.pdf" TargetMode="External"/><Relationship Id="rId12" Type="http://schemas.openxmlformats.org/officeDocument/2006/relationships/hyperlink" Target="http://pubget.com/paper/23207955/Chemical_exposures_of_women_workers_in_the_plastics_industry_with_particular_reference_to_breast_cancer_and_reproductive_hazards" TargetMode="External"/><Relationship Id="rId13" Type="http://schemas.openxmlformats.org/officeDocument/2006/relationships/hyperlink" Target="http://jama.jamanetwork.com/article.aspx?articleid=1656255" TargetMode="External"/><Relationship Id="rId14" Type="http://schemas.openxmlformats.org/officeDocument/2006/relationships/image" Target="media/image4.PNG"/><Relationship Id="rId15" Type="http://schemas.openxmlformats.org/officeDocument/2006/relationships/hyperlink" Target="http://www.who.int/ceh/publications/endocrine/en/index.html" TargetMode="External"/><Relationship Id="rId16" Type="http://schemas.openxmlformats.org/officeDocument/2006/relationships/image" Target="media/image5.png"/><Relationship Id="rId17" Type="http://schemas.openxmlformats.org/officeDocument/2006/relationships/chart" Target="charts/chart1.xml"/><Relationship Id="rId18" Type="http://schemas.openxmlformats.org/officeDocument/2006/relationships/hyperlink" Target="http://www.niehs.nih.gov/about/assets/docs/ibcercc_full.pdf" TargetMode="External"/><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interacting Causes of Breast Cancer</c:v>
                </c:pt>
              </c:strCache>
            </c:strRef>
          </c:tx>
          <c:explosion val="25"/>
          <c:cat>
            <c:strRef>
              <c:f>Sheet1!$A$2:$A$13</c:f>
              <c:strCache>
                <c:ptCount val="12"/>
                <c:pt idx="0">
                  <c:v>Genetic Predisposition</c:v>
                </c:pt>
                <c:pt idx="1">
                  <c:v>Family History</c:v>
                </c:pt>
                <c:pt idx="2">
                  <c:v>Breast Density</c:v>
                </c:pt>
                <c:pt idx="3">
                  <c:v>Benign Breast Disease</c:v>
                </c:pt>
                <c:pt idx="4">
                  <c:v>Reproductive History</c:v>
                </c:pt>
                <c:pt idx="5">
                  <c:v>Lack of physical activity</c:v>
                </c:pt>
                <c:pt idx="6">
                  <c:v>Alcohol Consumption</c:v>
                </c:pt>
                <c:pt idx="7">
                  <c:v>Radiation Exposure</c:v>
                </c:pt>
                <c:pt idx="8">
                  <c:v>Obesity after Menopause</c:v>
                </c:pt>
                <c:pt idx="9">
                  <c:v>Night shift</c:v>
                </c:pt>
                <c:pt idx="10">
                  <c:v>Social/cultural factors</c:v>
                </c:pt>
                <c:pt idx="11">
                  <c:v>Chemical Exposures</c:v>
                </c:pt>
              </c:strCache>
            </c:strRef>
          </c:cat>
          <c:val>
            <c:numRef>
              <c:f>Sheet1!$B$2:$B$13</c:f>
              <c:numCache>
                <c:formatCode>General</c:formatCode>
                <c:ptCount val="12"/>
                <c:pt idx="0">
                  <c:v>9.0</c:v>
                </c:pt>
                <c:pt idx="1">
                  <c:v>9.0</c:v>
                </c:pt>
                <c:pt idx="2">
                  <c:v>9.0</c:v>
                </c:pt>
                <c:pt idx="3">
                  <c:v>9.0</c:v>
                </c:pt>
                <c:pt idx="4">
                  <c:v>9.0</c:v>
                </c:pt>
                <c:pt idx="5">
                  <c:v>9.0</c:v>
                </c:pt>
                <c:pt idx="6">
                  <c:v>9.0</c:v>
                </c:pt>
                <c:pt idx="7">
                  <c:v>9.0</c:v>
                </c:pt>
                <c:pt idx="8">
                  <c:v>9.0</c:v>
                </c:pt>
                <c:pt idx="9">
                  <c:v>9.0</c:v>
                </c:pt>
                <c:pt idx="10">
                  <c:v>9.0</c:v>
                </c:pt>
                <c:pt idx="11">
                  <c:v>9.0</c:v>
                </c:pt>
              </c:numCache>
            </c:numRef>
          </c:val>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sz="1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20</Pages>
  <Words>3429</Words>
  <Characters>19546</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Blue Green Alliance</Company>
  <LinksUpToDate>false</LinksUpToDate>
  <CharactersWithSpaces>22930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Brody</dc:creator>
  <cp:keywords/>
  <dc:description/>
  <cp:lastModifiedBy>Charlotte Brody</cp:lastModifiedBy>
  <cp:revision>2</cp:revision>
  <dcterms:created xsi:type="dcterms:W3CDTF">2014-03-07T01:57:00Z</dcterms:created>
  <dcterms:modified xsi:type="dcterms:W3CDTF">2014-03-07T01:57:00Z</dcterms:modified>
</cp:coreProperties>
</file>